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552"/>
        <w:tblW w:w="10205" w:type="dxa"/>
        <w:tblLayout w:type="fixed"/>
        <w:tblCellMar>
          <w:left w:w="71" w:type="dxa"/>
          <w:right w:w="71" w:type="dxa"/>
        </w:tblCellMar>
        <w:tblLook w:val="0000" w:firstRow="0" w:lastRow="0" w:firstColumn="0" w:lastColumn="0" w:noHBand="0" w:noVBand="0"/>
      </w:tblPr>
      <w:tblGrid>
        <w:gridCol w:w="3757"/>
        <w:gridCol w:w="2197"/>
        <w:gridCol w:w="4251"/>
      </w:tblGrid>
      <w:tr w:rsidR="00317F58" w:rsidRPr="00824208" w14:paraId="4961779D" w14:textId="77777777" w:rsidTr="00824208">
        <w:tc>
          <w:tcPr>
            <w:tcW w:w="3757" w:type="dxa"/>
            <w:vAlign w:val="center"/>
          </w:tcPr>
          <w:p w14:paraId="3CD825E1" w14:textId="77777777" w:rsidR="00317F58" w:rsidRPr="00824208" w:rsidRDefault="00317F58" w:rsidP="00824208">
            <w:pPr>
              <w:jc w:val="center"/>
              <w:rPr>
                <w:rFonts w:ascii="Arial Narrow" w:hAnsi="Arial Narrow" w:cs="Arial"/>
                <w:b/>
                <w:sz w:val="24"/>
                <w:szCs w:val="24"/>
                <w:lang w:val="en-GB"/>
              </w:rPr>
            </w:pPr>
            <w:r w:rsidRPr="00824208">
              <w:rPr>
                <w:rFonts w:ascii="Arial Narrow" w:hAnsi="Arial Narrow" w:cs="Arial"/>
                <w:b/>
                <w:sz w:val="24"/>
                <w:szCs w:val="24"/>
                <w:lang w:val="en-GB"/>
              </w:rPr>
              <w:t>REPUBLIQUE DU CAMEROUN</w:t>
            </w:r>
          </w:p>
        </w:tc>
        <w:tc>
          <w:tcPr>
            <w:tcW w:w="2197" w:type="dxa"/>
            <w:vAlign w:val="center"/>
          </w:tcPr>
          <w:p w14:paraId="4B320FEA" w14:textId="589D3FE4" w:rsidR="00317F58" w:rsidRPr="00824208" w:rsidRDefault="00317F58" w:rsidP="00317F58">
            <w:pPr>
              <w:jc w:val="center"/>
              <w:rPr>
                <w:rFonts w:ascii="Arial Narrow" w:hAnsi="Arial Narrow" w:cs="Arial"/>
                <w:b/>
                <w:sz w:val="24"/>
                <w:szCs w:val="24"/>
              </w:rPr>
            </w:pPr>
          </w:p>
        </w:tc>
        <w:tc>
          <w:tcPr>
            <w:tcW w:w="4251" w:type="dxa"/>
            <w:vAlign w:val="center"/>
          </w:tcPr>
          <w:p w14:paraId="5A99626B" w14:textId="77777777" w:rsidR="00317F58" w:rsidRPr="00824208" w:rsidRDefault="00317F58" w:rsidP="00317F58">
            <w:pPr>
              <w:jc w:val="center"/>
              <w:rPr>
                <w:rFonts w:ascii="Arial Narrow" w:hAnsi="Arial Narrow" w:cs="Arial"/>
                <w:b/>
                <w:sz w:val="24"/>
                <w:szCs w:val="24"/>
                <w:lang w:val="en-GB"/>
              </w:rPr>
            </w:pPr>
            <w:r w:rsidRPr="00824208">
              <w:rPr>
                <w:rFonts w:ascii="Arial Narrow" w:hAnsi="Arial Narrow" w:cs="Arial"/>
                <w:b/>
                <w:sz w:val="24"/>
                <w:szCs w:val="24"/>
                <w:lang w:val="en-GB"/>
              </w:rPr>
              <w:t>REPUBLIC OF CAMEROON</w:t>
            </w:r>
          </w:p>
        </w:tc>
      </w:tr>
      <w:tr w:rsidR="00317F58" w:rsidRPr="00824208" w14:paraId="2CB70B85" w14:textId="77777777" w:rsidTr="00824208">
        <w:trPr>
          <w:trHeight w:val="356"/>
        </w:trPr>
        <w:tc>
          <w:tcPr>
            <w:tcW w:w="3757" w:type="dxa"/>
            <w:vAlign w:val="center"/>
          </w:tcPr>
          <w:p w14:paraId="3B36AC95" w14:textId="77777777" w:rsidR="00317F58" w:rsidRPr="00824208" w:rsidRDefault="00317F58" w:rsidP="00824208">
            <w:pPr>
              <w:jc w:val="center"/>
              <w:rPr>
                <w:rFonts w:ascii="Arial Narrow" w:hAnsi="Arial Narrow" w:cs="Arial"/>
                <w:b/>
                <w:bCs/>
                <w:sz w:val="24"/>
                <w:szCs w:val="24"/>
                <w:lang w:val="en-GB"/>
              </w:rPr>
            </w:pPr>
            <w:proofErr w:type="spellStart"/>
            <w:r w:rsidRPr="00824208">
              <w:rPr>
                <w:rFonts w:ascii="Arial Narrow" w:hAnsi="Arial Narrow" w:cs="Arial"/>
                <w:b/>
                <w:bCs/>
                <w:sz w:val="24"/>
                <w:szCs w:val="24"/>
                <w:lang w:val="en-GB"/>
              </w:rPr>
              <w:t>Paix</w:t>
            </w:r>
            <w:proofErr w:type="spellEnd"/>
            <w:r w:rsidRPr="00824208">
              <w:rPr>
                <w:rFonts w:ascii="Arial Narrow" w:hAnsi="Arial Narrow" w:cs="Arial"/>
                <w:b/>
                <w:bCs/>
                <w:sz w:val="24"/>
                <w:szCs w:val="24"/>
                <w:lang w:val="en-GB"/>
              </w:rPr>
              <w:t>-Travail–</w:t>
            </w:r>
            <w:proofErr w:type="spellStart"/>
            <w:r w:rsidRPr="00824208">
              <w:rPr>
                <w:rFonts w:ascii="Arial Narrow" w:hAnsi="Arial Narrow" w:cs="Arial"/>
                <w:b/>
                <w:bCs/>
                <w:sz w:val="24"/>
                <w:szCs w:val="24"/>
                <w:lang w:val="en-GB"/>
              </w:rPr>
              <w:t>Patrie</w:t>
            </w:r>
            <w:proofErr w:type="spellEnd"/>
          </w:p>
          <w:p w14:paraId="3B87B535" w14:textId="77777777" w:rsidR="00317F58" w:rsidRPr="00824208" w:rsidRDefault="00317F58" w:rsidP="00824208">
            <w:pPr>
              <w:jc w:val="center"/>
              <w:rPr>
                <w:rFonts w:ascii="Arial Narrow" w:hAnsi="Arial Narrow" w:cs="Arial"/>
                <w:b/>
                <w:bCs/>
                <w:sz w:val="24"/>
                <w:szCs w:val="24"/>
                <w:lang w:val="en-GB"/>
              </w:rPr>
            </w:pPr>
            <w:r w:rsidRPr="00824208">
              <w:rPr>
                <w:rFonts w:ascii="Arial Narrow" w:hAnsi="Arial Narrow" w:cs="Arial"/>
                <w:b/>
                <w:bCs/>
                <w:sz w:val="24"/>
                <w:szCs w:val="24"/>
                <w:lang w:val="en-GB"/>
              </w:rPr>
              <w:t>--------------------</w:t>
            </w:r>
          </w:p>
        </w:tc>
        <w:tc>
          <w:tcPr>
            <w:tcW w:w="2197" w:type="dxa"/>
            <w:vAlign w:val="center"/>
          </w:tcPr>
          <w:p w14:paraId="603F8D5D" w14:textId="77777777" w:rsidR="00317F58" w:rsidRPr="00824208" w:rsidRDefault="00317F58" w:rsidP="00317F58">
            <w:pPr>
              <w:jc w:val="center"/>
              <w:rPr>
                <w:rFonts w:ascii="Arial Narrow" w:hAnsi="Arial Narrow" w:cs="Arial"/>
                <w:sz w:val="24"/>
                <w:szCs w:val="24"/>
              </w:rPr>
            </w:pPr>
          </w:p>
        </w:tc>
        <w:tc>
          <w:tcPr>
            <w:tcW w:w="4251" w:type="dxa"/>
            <w:vAlign w:val="center"/>
          </w:tcPr>
          <w:p w14:paraId="011F2432" w14:textId="77777777" w:rsidR="00317F58" w:rsidRPr="00824208" w:rsidRDefault="00317F58" w:rsidP="00317F58">
            <w:pPr>
              <w:jc w:val="center"/>
              <w:rPr>
                <w:rFonts w:ascii="Arial Narrow" w:hAnsi="Arial Narrow" w:cs="Arial"/>
                <w:b/>
                <w:bCs/>
                <w:sz w:val="24"/>
                <w:szCs w:val="24"/>
                <w:lang w:val="en-GB"/>
              </w:rPr>
            </w:pPr>
            <w:r w:rsidRPr="00824208">
              <w:rPr>
                <w:rFonts w:ascii="Arial Narrow" w:hAnsi="Arial Narrow" w:cs="Arial"/>
                <w:b/>
                <w:bCs/>
                <w:sz w:val="24"/>
                <w:szCs w:val="24"/>
                <w:lang w:val="en-GB"/>
              </w:rPr>
              <w:t>Peace - Work – Fatherland</w:t>
            </w:r>
          </w:p>
          <w:p w14:paraId="22BC4BDC" w14:textId="77777777" w:rsidR="00317F58" w:rsidRPr="00824208" w:rsidRDefault="00317F58" w:rsidP="00317F58">
            <w:pPr>
              <w:jc w:val="center"/>
              <w:rPr>
                <w:rFonts w:ascii="Arial Narrow" w:hAnsi="Arial Narrow" w:cs="Arial"/>
                <w:b/>
                <w:sz w:val="24"/>
                <w:szCs w:val="24"/>
              </w:rPr>
            </w:pPr>
            <w:r w:rsidRPr="00824208">
              <w:rPr>
                <w:rFonts w:ascii="Arial Narrow" w:hAnsi="Arial Narrow" w:cs="Arial"/>
                <w:b/>
                <w:bCs/>
                <w:sz w:val="24"/>
                <w:szCs w:val="24"/>
                <w:lang w:val="en-GB"/>
              </w:rPr>
              <w:t>--------------------</w:t>
            </w:r>
          </w:p>
        </w:tc>
      </w:tr>
      <w:tr w:rsidR="00317F58" w:rsidRPr="00824208" w14:paraId="6B2279BE" w14:textId="77777777" w:rsidTr="00824208">
        <w:tc>
          <w:tcPr>
            <w:tcW w:w="3757" w:type="dxa"/>
            <w:vAlign w:val="center"/>
          </w:tcPr>
          <w:p w14:paraId="0541AF12" w14:textId="77777777" w:rsidR="00317F58" w:rsidRPr="00824208" w:rsidRDefault="00317F58" w:rsidP="00824208">
            <w:pPr>
              <w:jc w:val="center"/>
              <w:rPr>
                <w:rFonts w:ascii="Arial Narrow" w:hAnsi="Arial Narrow" w:cs="Arial"/>
                <w:b/>
                <w:sz w:val="24"/>
                <w:szCs w:val="24"/>
                <w:lang w:val="en-GB"/>
              </w:rPr>
            </w:pPr>
            <w:r w:rsidRPr="00824208">
              <w:rPr>
                <w:rFonts w:ascii="Arial Narrow" w:hAnsi="Arial Narrow" w:cs="Arial"/>
                <w:b/>
                <w:sz w:val="24"/>
                <w:szCs w:val="24"/>
                <w:lang w:val="en-GB"/>
              </w:rPr>
              <w:t>REGION DU SUD</w:t>
            </w:r>
          </w:p>
          <w:p w14:paraId="43E5F4C8" w14:textId="77777777" w:rsidR="00317F58" w:rsidRPr="00824208" w:rsidRDefault="00317F58" w:rsidP="00824208">
            <w:pPr>
              <w:jc w:val="center"/>
              <w:rPr>
                <w:rFonts w:ascii="Arial Narrow" w:hAnsi="Arial Narrow" w:cs="Arial"/>
                <w:b/>
                <w:sz w:val="24"/>
                <w:szCs w:val="24"/>
                <w:lang w:val="en-GB"/>
              </w:rPr>
            </w:pPr>
            <w:r w:rsidRPr="00824208">
              <w:rPr>
                <w:rFonts w:ascii="Arial Narrow" w:hAnsi="Arial Narrow" w:cs="Arial"/>
                <w:b/>
                <w:sz w:val="24"/>
                <w:szCs w:val="24"/>
                <w:lang w:val="en-GB"/>
              </w:rPr>
              <w:t>--------------------</w:t>
            </w:r>
          </w:p>
        </w:tc>
        <w:tc>
          <w:tcPr>
            <w:tcW w:w="2197" w:type="dxa"/>
            <w:vAlign w:val="center"/>
          </w:tcPr>
          <w:p w14:paraId="67EC776E" w14:textId="77777777" w:rsidR="00317F58" w:rsidRPr="00824208" w:rsidRDefault="00317F58" w:rsidP="00317F58">
            <w:pPr>
              <w:jc w:val="center"/>
              <w:rPr>
                <w:rFonts w:ascii="Arial Narrow" w:hAnsi="Arial Narrow" w:cs="Arial"/>
                <w:sz w:val="24"/>
                <w:szCs w:val="24"/>
              </w:rPr>
            </w:pPr>
          </w:p>
        </w:tc>
        <w:tc>
          <w:tcPr>
            <w:tcW w:w="4251" w:type="dxa"/>
            <w:vAlign w:val="center"/>
          </w:tcPr>
          <w:p w14:paraId="75AEA627" w14:textId="77777777" w:rsidR="00317F58" w:rsidRPr="00824208" w:rsidRDefault="00317F58" w:rsidP="00317F58">
            <w:pPr>
              <w:jc w:val="center"/>
              <w:rPr>
                <w:rFonts w:ascii="Arial Narrow" w:hAnsi="Arial Narrow" w:cs="Arial"/>
                <w:b/>
                <w:sz w:val="24"/>
                <w:szCs w:val="24"/>
                <w:lang w:val="en-GB"/>
              </w:rPr>
            </w:pPr>
            <w:r w:rsidRPr="00824208">
              <w:rPr>
                <w:rFonts w:ascii="Arial Narrow" w:hAnsi="Arial Narrow" w:cs="Arial"/>
                <w:b/>
                <w:sz w:val="24"/>
                <w:szCs w:val="24"/>
                <w:lang w:val="en-GB"/>
              </w:rPr>
              <w:t>SOUHT REGION</w:t>
            </w:r>
          </w:p>
          <w:p w14:paraId="48291549" w14:textId="77777777" w:rsidR="00317F58" w:rsidRPr="00824208" w:rsidRDefault="00317F58" w:rsidP="00317F58">
            <w:pPr>
              <w:jc w:val="center"/>
              <w:rPr>
                <w:rFonts w:ascii="Arial Narrow" w:hAnsi="Arial Narrow" w:cs="Arial"/>
                <w:b/>
                <w:sz w:val="24"/>
                <w:szCs w:val="24"/>
                <w:lang w:val="en-GB"/>
              </w:rPr>
            </w:pPr>
            <w:r w:rsidRPr="00824208">
              <w:rPr>
                <w:rFonts w:ascii="Arial Narrow" w:hAnsi="Arial Narrow" w:cs="Arial"/>
                <w:b/>
                <w:sz w:val="24"/>
                <w:szCs w:val="24"/>
                <w:lang w:val="en-GB"/>
              </w:rPr>
              <w:t>--------------------</w:t>
            </w:r>
          </w:p>
        </w:tc>
      </w:tr>
      <w:tr w:rsidR="00317F58" w:rsidRPr="00824208" w14:paraId="6994E48D" w14:textId="77777777" w:rsidTr="00824208">
        <w:tc>
          <w:tcPr>
            <w:tcW w:w="3757" w:type="dxa"/>
            <w:vAlign w:val="center"/>
          </w:tcPr>
          <w:p w14:paraId="24A56144" w14:textId="77777777" w:rsidR="00317F58" w:rsidRPr="00824208" w:rsidRDefault="00317F58" w:rsidP="00824208">
            <w:pPr>
              <w:jc w:val="center"/>
              <w:rPr>
                <w:rFonts w:ascii="Arial Narrow" w:hAnsi="Arial Narrow" w:cs="Arial"/>
                <w:b/>
                <w:sz w:val="24"/>
                <w:szCs w:val="24"/>
                <w:lang w:val="en-GB"/>
              </w:rPr>
            </w:pPr>
            <w:r w:rsidRPr="00824208">
              <w:rPr>
                <w:rFonts w:ascii="Arial Narrow" w:hAnsi="Arial Narrow" w:cs="Arial"/>
                <w:b/>
                <w:sz w:val="24"/>
                <w:szCs w:val="24"/>
                <w:lang w:val="en-GB"/>
              </w:rPr>
              <w:t>DEPARTEMENT DE L’OCEAN</w:t>
            </w:r>
          </w:p>
          <w:p w14:paraId="77912F43" w14:textId="77777777" w:rsidR="00317F58" w:rsidRPr="00824208" w:rsidRDefault="00317F58" w:rsidP="00824208">
            <w:pPr>
              <w:jc w:val="center"/>
              <w:rPr>
                <w:rFonts w:ascii="Arial Narrow" w:hAnsi="Arial Narrow" w:cs="Arial"/>
                <w:b/>
                <w:sz w:val="24"/>
                <w:szCs w:val="24"/>
                <w:lang w:val="en-GB"/>
              </w:rPr>
            </w:pPr>
            <w:r w:rsidRPr="00824208">
              <w:rPr>
                <w:rFonts w:ascii="Arial Narrow" w:hAnsi="Arial Narrow" w:cs="Arial"/>
                <w:b/>
                <w:sz w:val="24"/>
                <w:szCs w:val="24"/>
                <w:lang w:val="en-GB"/>
              </w:rPr>
              <w:t>--------------------</w:t>
            </w:r>
          </w:p>
        </w:tc>
        <w:tc>
          <w:tcPr>
            <w:tcW w:w="2197" w:type="dxa"/>
            <w:vAlign w:val="center"/>
          </w:tcPr>
          <w:p w14:paraId="17CF1B13" w14:textId="4D8425C3" w:rsidR="00317F58" w:rsidRPr="00824208" w:rsidRDefault="00317F58" w:rsidP="00317F58">
            <w:pPr>
              <w:jc w:val="center"/>
              <w:rPr>
                <w:rFonts w:ascii="Arial Narrow" w:hAnsi="Arial Narrow" w:cs="Arial"/>
                <w:sz w:val="24"/>
                <w:szCs w:val="24"/>
              </w:rPr>
            </w:pPr>
          </w:p>
        </w:tc>
        <w:tc>
          <w:tcPr>
            <w:tcW w:w="4251" w:type="dxa"/>
            <w:vAlign w:val="center"/>
          </w:tcPr>
          <w:p w14:paraId="7F4E5395" w14:textId="77777777" w:rsidR="00317F58" w:rsidRPr="00824208" w:rsidRDefault="00317F58" w:rsidP="00317F58">
            <w:pPr>
              <w:jc w:val="center"/>
              <w:rPr>
                <w:rFonts w:ascii="Arial Narrow" w:hAnsi="Arial Narrow" w:cs="Arial"/>
                <w:b/>
                <w:sz w:val="24"/>
                <w:szCs w:val="24"/>
                <w:lang w:val="en-GB"/>
              </w:rPr>
            </w:pPr>
            <w:r w:rsidRPr="00824208">
              <w:rPr>
                <w:rFonts w:ascii="Arial Narrow" w:hAnsi="Arial Narrow" w:cs="Arial"/>
                <w:b/>
                <w:sz w:val="24"/>
                <w:szCs w:val="24"/>
                <w:lang w:val="en-GB"/>
              </w:rPr>
              <w:t>OCEAN DIVISION</w:t>
            </w:r>
          </w:p>
          <w:p w14:paraId="7AE9775B" w14:textId="77777777" w:rsidR="00317F58" w:rsidRPr="00824208" w:rsidRDefault="00317F58" w:rsidP="00317F58">
            <w:pPr>
              <w:jc w:val="center"/>
              <w:rPr>
                <w:rFonts w:ascii="Arial Narrow" w:hAnsi="Arial Narrow" w:cs="Arial"/>
                <w:b/>
                <w:sz w:val="24"/>
                <w:szCs w:val="24"/>
                <w:lang w:val="en-GB"/>
              </w:rPr>
            </w:pPr>
            <w:r w:rsidRPr="00824208">
              <w:rPr>
                <w:rFonts w:ascii="Arial Narrow" w:hAnsi="Arial Narrow" w:cs="Arial"/>
                <w:b/>
                <w:sz w:val="24"/>
                <w:szCs w:val="24"/>
                <w:lang w:val="en-GB"/>
              </w:rPr>
              <w:t>--------------------</w:t>
            </w:r>
          </w:p>
        </w:tc>
      </w:tr>
      <w:tr w:rsidR="00317F58" w:rsidRPr="00824208" w14:paraId="663DE68F" w14:textId="77777777" w:rsidTr="00824208">
        <w:tc>
          <w:tcPr>
            <w:tcW w:w="3757" w:type="dxa"/>
            <w:vAlign w:val="center"/>
          </w:tcPr>
          <w:p w14:paraId="1010F73A" w14:textId="77777777" w:rsidR="00317F58" w:rsidRPr="00824208" w:rsidRDefault="00317F58" w:rsidP="00824208">
            <w:pPr>
              <w:jc w:val="center"/>
              <w:rPr>
                <w:rFonts w:ascii="Arial Narrow" w:hAnsi="Arial Narrow" w:cs="Arial"/>
                <w:b/>
                <w:sz w:val="24"/>
                <w:szCs w:val="24"/>
              </w:rPr>
            </w:pPr>
            <w:r w:rsidRPr="00824208">
              <w:rPr>
                <w:rFonts w:ascii="Arial Narrow" w:hAnsi="Arial Narrow" w:cs="Arial"/>
                <w:b/>
                <w:sz w:val="24"/>
                <w:szCs w:val="24"/>
              </w:rPr>
              <w:t>COMMUNE D’ARRONDISSEMENT DE KRIBI II</w:t>
            </w:r>
          </w:p>
          <w:p w14:paraId="75E9252A" w14:textId="77777777" w:rsidR="00317F58" w:rsidRPr="00824208" w:rsidRDefault="00317F58" w:rsidP="00824208">
            <w:pPr>
              <w:jc w:val="center"/>
              <w:rPr>
                <w:rFonts w:ascii="Arial Narrow" w:hAnsi="Arial Narrow" w:cs="Arial"/>
                <w:b/>
                <w:sz w:val="24"/>
                <w:szCs w:val="24"/>
              </w:rPr>
            </w:pPr>
            <w:r w:rsidRPr="00824208">
              <w:rPr>
                <w:rFonts w:ascii="Arial Narrow" w:hAnsi="Arial Narrow" w:cs="Arial"/>
                <w:b/>
                <w:sz w:val="24"/>
                <w:szCs w:val="24"/>
              </w:rPr>
              <w:t>--------------------</w:t>
            </w:r>
          </w:p>
        </w:tc>
        <w:tc>
          <w:tcPr>
            <w:tcW w:w="2197" w:type="dxa"/>
            <w:vAlign w:val="center"/>
          </w:tcPr>
          <w:p w14:paraId="0C43A5D6" w14:textId="61A976CA" w:rsidR="00317F58" w:rsidRPr="00824208" w:rsidRDefault="00824208" w:rsidP="00317F58">
            <w:pPr>
              <w:jc w:val="center"/>
              <w:rPr>
                <w:rFonts w:ascii="Arial Narrow" w:hAnsi="Arial Narrow" w:cs="Arial"/>
                <w:sz w:val="24"/>
                <w:szCs w:val="24"/>
              </w:rPr>
            </w:pPr>
            <w:r w:rsidRPr="00824208">
              <w:rPr>
                <w:rFonts w:ascii="Arial Narrow" w:hAnsi="Arial Narrow" w:cs="Arial"/>
                <w:b/>
                <w:i/>
                <w:iCs/>
                <w:noProof/>
                <w:sz w:val="24"/>
                <w:szCs w:val="24"/>
              </w:rPr>
              <w:drawing>
                <wp:anchor distT="0" distB="0" distL="114300" distR="114300" simplePos="0" relativeHeight="251692032" behindDoc="1" locked="0" layoutInCell="1" allowOverlap="1" wp14:anchorId="354AAE23" wp14:editId="67832DA5">
                  <wp:simplePos x="0" y="0"/>
                  <wp:positionH relativeFrom="column">
                    <wp:posOffset>166370</wp:posOffset>
                  </wp:positionH>
                  <wp:positionV relativeFrom="paragraph">
                    <wp:posOffset>-584200</wp:posOffset>
                  </wp:positionV>
                  <wp:extent cx="1504950" cy="11525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4251" w:type="dxa"/>
            <w:vAlign w:val="center"/>
          </w:tcPr>
          <w:p w14:paraId="1A3DB3AC" w14:textId="77777777" w:rsidR="00317F58" w:rsidRPr="00824208" w:rsidRDefault="00317F58" w:rsidP="00317F58">
            <w:pPr>
              <w:jc w:val="center"/>
              <w:rPr>
                <w:rFonts w:ascii="Arial Narrow" w:hAnsi="Arial Narrow" w:cs="Arial"/>
                <w:b/>
                <w:sz w:val="24"/>
                <w:szCs w:val="24"/>
                <w:lang w:val="en-GB"/>
              </w:rPr>
            </w:pPr>
            <w:r w:rsidRPr="00824208">
              <w:rPr>
                <w:rFonts w:ascii="Arial Narrow" w:hAnsi="Arial Narrow" w:cs="Arial"/>
                <w:b/>
                <w:sz w:val="24"/>
                <w:szCs w:val="24"/>
                <w:lang w:val="en-GB"/>
              </w:rPr>
              <w:t>KRIBI II COUNCIL</w:t>
            </w:r>
          </w:p>
          <w:p w14:paraId="4C22986A" w14:textId="77777777" w:rsidR="00317F58" w:rsidRPr="00824208" w:rsidRDefault="00317F58" w:rsidP="00317F58">
            <w:pPr>
              <w:jc w:val="center"/>
              <w:rPr>
                <w:rFonts w:ascii="Arial Narrow" w:hAnsi="Arial Narrow" w:cs="Arial"/>
                <w:b/>
                <w:sz w:val="24"/>
                <w:szCs w:val="24"/>
              </w:rPr>
            </w:pPr>
            <w:r w:rsidRPr="00824208">
              <w:rPr>
                <w:rFonts w:ascii="Arial Narrow" w:hAnsi="Arial Narrow" w:cs="Arial"/>
                <w:b/>
                <w:sz w:val="24"/>
                <w:szCs w:val="24"/>
              </w:rPr>
              <w:t>--------------------</w:t>
            </w:r>
          </w:p>
        </w:tc>
      </w:tr>
      <w:tr w:rsidR="00317F58" w:rsidRPr="00824208" w14:paraId="5240AE55" w14:textId="77777777" w:rsidTr="00824208">
        <w:tc>
          <w:tcPr>
            <w:tcW w:w="3757" w:type="dxa"/>
            <w:vAlign w:val="center"/>
          </w:tcPr>
          <w:p w14:paraId="6FC2E3CC" w14:textId="6E74D722" w:rsidR="00317F58" w:rsidRPr="00824208" w:rsidRDefault="00317F58" w:rsidP="00824208">
            <w:pPr>
              <w:tabs>
                <w:tab w:val="left" w:pos="5341"/>
              </w:tabs>
              <w:spacing w:afterAutospacing="1"/>
              <w:jc w:val="center"/>
              <w:rPr>
                <w:rFonts w:ascii="Arial Narrow" w:eastAsia="Calibri" w:hAnsi="Arial Narrow" w:cs="Calibri"/>
                <w:b/>
                <w:sz w:val="24"/>
                <w:szCs w:val="24"/>
                <w:lang w:eastAsia="en-US"/>
              </w:rPr>
            </w:pPr>
            <w:r w:rsidRPr="00824208">
              <w:rPr>
                <w:rFonts w:ascii="Arial Narrow" w:hAnsi="Arial Narrow" w:cs="Arial"/>
                <w:b/>
                <w:sz w:val="24"/>
                <w:szCs w:val="24"/>
              </w:rPr>
              <w:t xml:space="preserve"> SECRETARIAT GENERAL</w:t>
            </w:r>
            <w:r w:rsidRPr="00824208">
              <w:rPr>
                <w:rFonts w:ascii="Arial Narrow" w:hAnsi="Arial Narrow" w:cs="Calibri"/>
                <w:b/>
                <w:sz w:val="24"/>
                <w:szCs w:val="24"/>
              </w:rPr>
              <w:t xml:space="preserve">                                                     -------------</w:t>
            </w:r>
          </w:p>
        </w:tc>
        <w:tc>
          <w:tcPr>
            <w:tcW w:w="2197" w:type="dxa"/>
            <w:vAlign w:val="center"/>
          </w:tcPr>
          <w:p w14:paraId="22A9FFDF" w14:textId="77777777" w:rsidR="00317F58" w:rsidRPr="00824208" w:rsidRDefault="00317F58" w:rsidP="00317F58">
            <w:pPr>
              <w:jc w:val="center"/>
              <w:rPr>
                <w:rFonts w:ascii="Arial Narrow" w:hAnsi="Arial Narrow" w:cs="Arial"/>
                <w:sz w:val="24"/>
                <w:szCs w:val="24"/>
              </w:rPr>
            </w:pPr>
          </w:p>
        </w:tc>
        <w:tc>
          <w:tcPr>
            <w:tcW w:w="4251" w:type="dxa"/>
            <w:vAlign w:val="center"/>
          </w:tcPr>
          <w:p w14:paraId="6EC9E41A" w14:textId="77DFFA8F" w:rsidR="00317F58" w:rsidRPr="00824208" w:rsidRDefault="00317F58" w:rsidP="00317F58">
            <w:pPr>
              <w:tabs>
                <w:tab w:val="left" w:pos="3416"/>
              </w:tabs>
              <w:spacing w:afterAutospacing="1"/>
              <w:jc w:val="center"/>
              <w:rPr>
                <w:rFonts w:ascii="Arial Narrow" w:eastAsia="Calibri" w:hAnsi="Arial Narrow" w:cs="Calibri"/>
                <w:b/>
                <w:sz w:val="24"/>
                <w:szCs w:val="24"/>
                <w:lang w:val="en-US" w:eastAsia="en-US"/>
              </w:rPr>
            </w:pPr>
            <w:r w:rsidRPr="00824208">
              <w:rPr>
                <w:rFonts w:ascii="Arial Narrow" w:hAnsi="Arial Narrow" w:cs="Arial"/>
                <w:b/>
                <w:sz w:val="24"/>
                <w:szCs w:val="24"/>
                <w:lang w:val="en-US"/>
              </w:rPr>
              <w:t xml:space="preserve">           GENERAL SECRETARIAT</w:t>
            </w:r>
            <w:r w:rsidRPr="00824208">
              <w:rPr>
                <w:rFonts w:ascii="Arial Narrow" w:hAnsi="Arial Narrow" w:cs="Calibri"/>
                <w:b/>
                <w:sz w:val="24"/>
                <w:szCs w:val="24"/>
                <w:lang w:val="en-US"/>
              </w:rPr>
              <w:t xml:space="preserve">                                  -------</w:t>
            </w:r>
          </w:p>
        </w:tc>
      </w:tr>
      <w:tr w:rsidR="00317F58" w:rsidRPr="00824208" w14:paraId="6CFCB222" w14:textId="77777777" w:rsidTr="00824208">
        <w:tc>
          <w:tcPr>
            <w:tcW w:w="3757" w:type="dxa"/>
          </w:tcPr>
          <w:p w14:paraId="166CDA82" w14:textId="2801F731" w:rsidR="00317F58" w:rsidRPr="00824208" w:rsidRDefault="00317F58" w:rsidP="00824208">
            <w:pPr>
              <w:jc w:val="center"/>
              <w:rPr>
                <w:rFonts w:ascii="Arial Narrow" w:hAnsi="Arial Narrow" w:cs="Arial"/>
                <w:b/>
                <w:sz w:val="24"/>
                <w:szCs w:val="24"/>
              </w:rPr>
            </w:pPr>
            <w:r w:rsidRPr="00824208">
              <w:rPr>
                <w:rFonts w:ascii="Arial Narrow" w:hAnsi="Arial Narrow" w:cs="Arial"/>
                <w:b/>
                <w:sz w:val="24"/>
                <w:szCs w:val="24"/>
              </w:rPr>
              <w:t>SERVICE DES MARCHES PUBLICS</w:t>
            </w:r>
          </w:p>
          <w:p w14:paraId="690768B8" w14:textId="77777777" w:rsidR="00317F58" w:rsidRPr="00824208" w:rsidRDefault="00317F58" w:rsidP="00824208">
            <w:pPr>
              <w:jc w:val="center"/>
              <w:rPr>
                <w:rFonts w:ascii="Arial Narrow" w:hAnsi="Arial Narrow" w:cs="Arial"/>
                <w:b/>
                <w:sz w:val="24"/>
                <w:szCs w:val="24"/>
              </w:rPr>
            </w:pPr>
            <w:r w:rsidRPr="00824208">
              <w:rPr>
                <w:rFonts w:ascii="Arial Narrow" w:hAnsi="Arial Narrow" w:cs="Arial"/>
                <w:b/>
                <w:sz w:val="24"/>
                <w:szCs w:val="24"/>
              </w:rPr>
              <w:t>------------</w:t>
            </w:r>
          </w:p>
        </w:tc>
        <w:tc>
          <w:tcPr>
            <w:tcW w:w="2197" w:type="dxa"/>
            <w:vAlign w:val="center"/>
          </w:tcPr>
          <w:p w14:paraId="5C493D39" w14:textId="77777777" w:rsidR="00317F58" w:rsidRPr="00824208" w:rsidRDefault="00317F58" w:rsidP="00317F58">
            <w:pPr>
              <w:jc w:val="center"/>
              <w:rPr>
                <w:rFonts w:ascii="Arial Narrow" w:hAnsi="Arial Narrow" w:cs="Arial"/>
                <w:sz w:val="24"/>
                <w:szCs w:val="24"/>
              </w:rPr>
            </w:pPr>
          </w:p>
        </w:tc>
        <w:tc>
          <w:tcPr>
            <w:tcW w:w="4251" w:type="dxa"/>
          </w:tcPr>
          <w:p w14:paraId="00BEA082" w14:textId="77777777" w:rsidR="00317F58" w:rsidRPr="00824208" w:rsidRDefault="00317F58" w:rsidP="00317F58">
            <w:pPr>
              <w:jc w:val="center"/>
              <w:rPr>
                <w:rFonts w:ascii="Arial Narrow" w:hAnsi="Arial Narrow" w:cs="Arial"/>
                <w:b/>
                <w:sz w:val="24"/>
                <w:szCs w:val="24"/>
                <w:lang w:val="en-US"/>
              </w:rPr>
            </w:pPr>
            <w:r w:rsidRPr="00824208">
              <w:rPr>
                <w:rFonts w:ascii="Arial Narrow" w:hAnsi="Arial Narrow" w:cs="Arial"/>
                <w:b/>
                <w:sz w:val="24"/>
                <w:szCs w:val="24"/>
                <w:lang w:val="en-US"/>
              </w:rPr>
              <w:t xml:space="preserve">PUBLIC PROCUREMENT DEPARTMENT </w:t>
            </w:r>
          </w:p>
          <w:p w14:paraId="2C2044D0" w14:textId="77777777" w:rsidR="00317F58" w:rsidRPr="00824208" w:rsidRDefault="00317F58" w:rsidP="00317F58">
            <w:pPr>
              <w:jc w:val="center"/>
              <w:rPr>
                <w:rFonts w:ascii="Arial Narrow" w:hAnsi="Arial Narrow" w:cs="Arial"/>
                <w:b/>
                <w:sz w:val="24"/>
                <w:szCs w:val="24"/>
                <w:lang w:val="en-US"/>
              </w:rPr>
            </w:pPr>
            <w:r w:rsidRPr="00824208">
              <w:rPr>
                <w:rFonts w:ascii="Arial Narrow" w:hAnsi="Arial Narrow" w:cs="Arial"/>
                <w:b/>
                <w:sz w:val="24"/>
                <w:szCs w:val="24"/>
                <w:lang w:val="en-US"/>
              </w:rPr>
              <w:t>-----------</w:t>
            </w:r>
          </w:p>
        </w:tc>
      </w:tr>
    </w:tbl>
    <w:p w14:paraId="20211B69" w14:textId="3772C460" w:rsidR="00DB212F" w:rsidRPr="00824208" w:rsidRDefault="00317F58" w:rsidP="00317F58">
      <w:pPr>
        <w:tabs>
          <w:tab w:val="left" w:pos="7572"/>
        </w:tabs>
        <w:rPr>
          <w:rFonts w:ascii="Arial Narrow" w:hAnsi="Arial Narrow" w:cs="Arial"/>
          <w:b/>
          <w:color w:val="000000" w:themeColor="text1"/>
          <w:sz w:val="24"/>
          <w:szCs w:val="24"/>
        </w:rPr>
      </w:pPr>
      <w:r w:rsidRPr="00824208">
        <w:rPr>
          <w:rFonts w:ascii="Arial Narrow" w:hAnsi="Arial Narrow" w:cs="Arial"/>
          <w:b/>
          <w:color w:val="000000" w:themeColor="text1"/>
          <w:sz w:val="24"/>
          <w:szCs w:val="24"/>
        </w:rPr>
        <w:t xml:space="preserve">                   </w:t>
      </w:r>
      <w:r w:rsidR="00824208">
        <w:rPr>
          <w:rFonts w:ascii="Arial Narrow" w:hAnsi="Arial Narrow" w:cs="Arial"/>
          <w:b/>
          <w:color w:val="000000" w:themeColor="text1"/>
          <w:sz w:val="24"/>
          <w:szCs w:val="24"/>
        </w:rPr>
        <w:t xml:space="preserve">      </w:t>
      </w:r>
      <w:r w:rsidRPr="00824208">
        <w:rPr>
          <w:rFonts w:ascii="Arial Narrow" w:hAnsi="Arial Narrow" w:cs="Arial"/>
          <w:b/>
          <w:color w:val="000000" w:themeColor="text1"/>
          <w:sz w:val="24"/>
          <w:szCs w:val="24"/>
        </w:rPr>
        <w:t xml:space="preserve">  SIGAMP</w:t>
      </w:r>
      <w:r w:rsidRPr="00824208">
        <w:rPr>
          <w:rFonts w:ascii="Arial Narrow" w:hAnsi="Arial Narrow" w:cs="Arial"/>
          <w:b/>
          <w:color w:val="000000" w:themeColor="text1"/>
          <w:sz w:val="24"/>
          <w:szCs w:val="24"/>
        </w:rPr>
        <w:tab/>
        <w:t xml:space="preserve"> SIGAMP</w:t>
      </w:r>
    </w:p>
    <w:p w14:paraId="2E3334CA" w14:textId="77777777" w:rsidR="00317F58" w:rsidRPr="00824208" w:rsidRDefault="00317F58" w:rsidP="00DB212F">
      <w:pPr>
        <w:spacing w:before="200" w:line="276" w:lineRule="auto"/>
        <w:rPr>
          <w:rFonts w:ascii="Arial Narrow" w:hAnsi="Arial Narrow"/>
          <w:b/>
          <w:color w:val="000000" w:themeColor="text1"/>
          <w:sz w:val="24"/>
          <w:szCs w:val="24"/>
        </w:rPr>
      </w:pPr>
    </w:p>
    <w:p w14:paraId="3BF9F74B" w14:textId="77777777" w:rsidR="00DB212F" w:rsidRPr="00824208" w:rsidRDefault="00DB212F" w:rsidP="00DB212F">
      <w:pPr>
        <w:spacing w:before="200" w:line="276" w:lineRule="auto"/>
        <w:jc w:val="center"/>
        <w:rPr>
          <w:rFonts w:ascii="Arial Narrow" w:hAnsi="Arial Narrow"/>
          <w:b/>
          <w:color w:val="000000" w:themeColor="text1"/>
          <w:sz w:val="24"/>
          <w:szCs w:val="24"/>
          <w:u w:val="single"/>
        </w:rPr>
      </w:pPr>
      <w:r w:rsidRPr="00824208">
        <w:rPr>
          <w:rFonts w:ascii="Arial Narrow" w:hAnsi="Arial Narrow"/>
          <w:b/>
          <w:color w:val="000000" w:themeColor="text1"/>
          <w:sz w:val="24"/>
          <w:szCs w:val="24"/>
          <w:u w:val="single"/>
        </w:rPr>
        <w:t>MAÎTRE D’OUVRAGE</w:t>
      </w:r>
    </w:p>
    <w:p w14:paraId="7F90C9B1" w14:textId="1130E28B" w:rsidR="00DB212F" w:rsidRPr="00824208" w:rsidRDefault="00317F58" w:rsidP="00DB212F">
      <w:pPr>
        <w:spacing w:before="200" w:line="276" w:lineRule="auto"/>
        <w:jc w:val="center"/>
        <w:rPr>
          <w:rFonts w:ascii="Arial Narrow" w:hAnsi="Arial Narrow"/>
          <w:b/>
          <w:color w:val="000000" w:themeColor="text1"/>
          <w:sz w:val="24"/>
          <w:szCs w:val="24"/>
        </w:rPr>
      </w:pPr>
      <w:r w:rsidRPr="00824208">
        <w:rPr>
          <w:rFonts w:ascii="Arial Narrow" w:hAnsi="Arial Narrow"/>
          <w:b/>
          <w:color w:val="000000" w:themeColor="text1"/>
          <w:sz w:val="24"/>
          <w:szCs w:val="24"/>
        </w:rPr>
        <w:t>LE MAIRE DE LA COMMUNE D’ARRONDISSEMENT DE KRIBI 2EME</w:t>
      </w:r>
    </w:p>
    <w:p w14:paraId="70967625" w14:textId="52174F01" w:rsidR="00DB212F" w:rsidRPr="00824208" w:rsidRDefault="00DB212F" w:rsidP="00DB212F">
      <w:pPr>
        <w:spacing w:before="200" w:line="276" w:lineRule="auto"/>
        <w:jc w:val="center"/>
        <w:rPr>
          <w:rFonts w:ascii="Arial Narrow" w:hAnsi="Arial Narrow" w:cs="Arial"/>
          <w:b/>
          <w:sz w:val="24"/>
          <w:szCs w:val="24"/>
          <w:u w:val="single"/>
        </w:rPr>
      </w:pPr>
      <w:r w:rsidRPr="00824208">
        <w:rPr>
          <w:rFonts w:ascii="Arial Narrow" w:hAnsi="Arial Narrow"/>
          <w:b/>
          <w:color w:val="000000" w:themeColor="text1"/>
          <w:sz w:val="24"/>
          <w:szCs w:val="24"/>
          <w:u w:val="single"/>
        </w:rPr>
        <w:t>AUTORITÉ CONTRACTANTE</w:t>
      </w:r>
    </w:p>
    <w:p w14:paraId="573F6A8B" w14:textId="7E0B6DCE" w:rsidR="00DB212F" w:rsidRPr="00824208" w:rsidRDefault="00317F58" w:rsidP="00DB212F">
      <w:pPr>
        <w:spacing w:before="200" w:line="276" w:lineRule="auto"/>
        <w:jc w:val="center"/>
        <w:rPr>
          <w:rFonts w:ascii="Arial Narrow" w:hAnsi="Arial Narrow"/>
          <w:b/>
          <w:color w:val="000000" w:themeColor="text1"/>
          <w:sz w:val="24"/>
          <w:szCs w:val="24"/>
        </w:rPr>
      </w:pPr>
      <w:r w:rsidRPr="00824208">
        <w:rPr>
          <w:rFonts w:ascii="Arial Narrow" w:hAnsi="Arial Narrow"/>
          <w:b/>
          <w:color w:val="000000" w:themeColor="text1"/>
          <w:sz w:val="24"/>
          <w:szCs w:val="24"/>
        </w:rPr>
        <w:t>LE MAIRE DE LA COMMUNE D’ARRONDISSEMENT DE KRIBI 2EME</w:t>
      </w:r>
    </w:p>
    <w:p w14:paraId="36E72F23" w14:textId="2CE3A796" w:rsidR="00DB212F" w:rsidRPr="00824208" w:rsidRDefault="00DB212F" w:rsidP="00DB212F">
      <w:pPr>
        <w:tabs>
          <w:tab w:val="center" w:pos="1843"/>
          <w:tab w:val="center" w:pos="7513"/>
        </w:tabs>
        <w:spacing w:before="600"/>
        <w:jc w:val="center"/>
        <w:rPr>
          <w:rFonts w:ascii="Arial Narrow" w:hAnsi="Arial Narrow" w:cs="Arial"/>
          <w:b/>
          <w:color w:val="000000" w:themeColor="text1"/>
          <w:sz w:val="24"/>
          <w:szCs w:val="24"/>
          <w:u w:val="single"/>
        </w:rPr>
      </w:pPr>
      <w:r w:rsidRPr="00824208">
        <w:rPr>
          <w:rFonts w:ascii="Arial Narrow" w:hAnsi="Arial Narrow" w:cs="Arial"/>
          <w:b/>
          <w:color w:val="000000" w:themeColor="text1"/>
          <w:sz w:val="24"/>
          <w:szCs w:val="24"/>
          <w:u w:val="single"/>
        </w:rPr>
        <w:t xml:space="preserve">COMMISSION INTERNE DE PASSATION DES MARCHÉS </w:t>
      </w:r>
    </w:p>
    <w:p w14:paraId="5E0826FB" w14:textId="18255B48" w:rsidR="00DB212F" w:rsidRPr="00824208" w:rsidRDefault="00DB212F" w:rsidP="00DB212F">
      <w:pPr>
        <w:pStyle w:val="Retraitcorpsdetexte2"/>
        <w:ind w:left="0"/>
        <w:jc w:val="center"/>
        <w:rPr>
          <w:rFonts w:ascii="Arial Narrow" w:hAnsi="Arial Narrow"/>
          <w:color w:val="000000" w:themeColor="text1"/>
          <w:sz w:val="24"/>
          <w:szCs w:val="24"/>
        </w:rPr>
      </w:pPr>
    </w:p>
    <w:p w14:paraId="79CC6025" w14:textId="54CFCAA9" w:rsidR="00DB212F" w:rsidRPr="00824208" w:rsidRDefault="00824208" w:rsidP="00DB212F">
      <w:pPr>
        <w:jc w:val="center"/>
        <w:rPr>
          <w:rFonts w:ascii="Arial Narrow" w:hAnsi="Arial Narrow"/>
          <w:b/>
          <w:bCs/>
          <w:color w:val="000000" w:themeColor="text1"/>
          <w:sz w:val="24"/>
          <w:szCs w:val="24"/>
        </w:rPr>
      </w:pPr>
      <w:r w:rsidRPr="00824208">
        <w:rPr>
          <w:rFonts w:ascii="Arial Narrow" w:hAnsi="Arial Narrow"/>
          <w:b/>
          <w:bCs/>
          <w:noProof/>
          <w:color w:val="000000" w:themeColor="text1"/>
          <w:sz w:val="24"/>
          <w:szCs w:val="24"/>
        </w:rPr>
        <mc:AlternateContent>
          <mc:Choice Requires="wps">
            <w:drawing>
              <wp:anchor distT="0" distB="0" distL="114300" distR="114300" simplePos="0" relativeHeight="251693056" behindDoc="0" locked="0" layoutInCell="1" allowOverlap="1" wp14:anchorId="0143853A" wp14:editId="67CE484B">
                <wp:simplePos x="0" y="0"/>
                <wp:positionH relativeFrom="column">
                  <wp:posOffset>246186</wp:posOffset>
                </wp:positionH>
                <wp:positionV relativeFrom="paragraph">
                  <wp:posOffset>11430</wp:posOffset>
                </wp:positionV>
                <wp:extent cx="6179820" cy="2484120"/>
                <wp:effectExtent l="0" t="0" r="11430" b="11430"/>
                <wp:wrapNone/>
                <wp:docPr id="802636094" name="Text Box 3"/>
                <wp:cNvGraphicFramePr/>
                <a:graphic xmlns:a="http://schemas.openxmlformats.org/drawingml/2006/main">
                  <a:graphicData uri="http://schemas.microsoft.com/office/word/2010/wordprocessingShape">
                    <wps:wsp>
                      <wps:cNvSpPr txBox="1"/>
                      <wps:spPr>
                        <a:xfrm>
                          <a:off x="0" y="0"/>
                          <a:ext cx="6179820" cy="2484120"/>
                        </a:xfrm>
                        <a:prstGeom prst="rect">
                          <a:avLst/>
                        </a:prstGeom>
                        <a:ln/>
                      </wps:spPr>
                      <wps:style>
                        <a:lnRef idx="2">
                          <a:schemeClr val="dk1"/>
                        </a:lnRef>
                        <a:fillRef idx="1">
                          <a:schemeClr val="lt1"/>
                        </a:fillRef>
                        <a:effectRef idx="0">
                          <a:schemeClr val="dk1"/>
                        </a:effectRef>
                        <a:fontRef idx="minor">
                          <a:schemeClr val="dk1"/>
                        </a:fontRef>
                      </wps:style>
                      <wps:txbx>
                        <w:txbxContent>
                          <w:p w14:paraId="7C358081" w14:textId="1DD79B05" w:rsidR="0023250A" w:rsidRDefault="0023250A" w:rsidP="00317F58">
                            <w:pPr>
                              <w:widowControl w:val="0"/>
                              <w:tabs>
                                <w:tab w:val="left" w:pos="0"/>
                              </w:tabs>
                              <w:spacing w:before="200" w:after="120"/>
                              <w:jc w:val="center"/>
                              <w:rPr>
                                <w:rFonts w:ascii="Arial Narrow" w:hAnsi="Arial Narrow" w:cs="Arial"/>
                                <w:b/>
                                <w:bCs/>
                                <w:iCs/>
                                <w:color w:val="000000" w:themeColor="text1"/>
                                <w:sz w:val="32"/>
                                <w:szCs w:val="32"/>
                              </w:rPr>
                            </w:pPr>
                            <w:bookmarkStart w:id="0" w:name="_Hlk189578908"/>
                            <w:r w:rsidRPr="00341338">
                              <w:rPr>
                                <w:rFonts w:ascii="Arial Narrow" w:hAnsi="Arial Narrow" w:cs="Arial"/>
                                <w:b/>
                                <w:bCs/>
                                <w:iCs/>
                                <w:color w:val="000000" w:themeColor="text1"/>
                                <w:sz w:val="32"/>
                                <w:szCs w:val="32"/>
                              </w:rPr>
                              <w:t>DOSSIER</w:t>
                            </w:r>
                            <w:r>
                              <w:rPr>
                                <w:rFonts w:ascii="Arial Narrow" w:hAnsi="Arial Narrow" w:cs="Arial"/>
                                <w:b/>
                                <w:bCs/>
                                <w:iCs/>
                                <w:color w:val="000000" w:themeColor="text1"/>
                                <w:sz w:val="32"/>
                                <w:szCs w:val="32"/>
                              </w:rPr>
                              <w:t xml:space="preserve"> DE CONSULTATION DES ENTREPRISES</w:t>
                            </w:r>
                          </w:p>
                          <w:p w14:paraId="2B8FDFD2" w14:textId="4157D3C9" w:rsidR="0023250A" w:rsidRDefault="0023250A" w:rsidP="00317F58">
                            <w:pPr>
                              <w:widowControl w:val="0"/>
                              <w:tabs>
                                <w:tab w:val="left" w:pos="0"/>
                              </w:tabs>
                              <w:spacing w:before="200" w:after="120"/>
                              <w:jc w:val="center"/>
                              <w:rPr>
                                <w:rFonts w:ascii="Arial Narrow" w:hAnsi="Arial Narrow" w:cs="Arial"/>
                                <w:b/>
                                <w:bCs/>
                                <w:iCs/>
                                <w:color w:val="000000" w:themeColor="text1"/>
                                <w:sz w:val="32"/>
                                <w:szCs w:val="32"/>
                              </w:rPr>
                            </w:pPr>
                            <w:r>
                              <w:rPr>
                                <w:rFonts w:ascii="Arial Narrow" w:hAnsi="Arial Narrow" w:cs="Arial"/>
                                <w:b/>
                                <w:bCs/>
                                <w:iCs/>
                                <w:color w:val="000000" w:themeColor="text1"/>
                                <w:sz w:val="32"/>
                                <w:szCs w:val="32"/>
                              </w:rPr>
                              <w:t>N°</w:t>
                            </w:r>
                            <w:r w:rsidRPr="001B6C7A">
                              <w:rPr>
                                <w:rFonts w:ascii="Arial Narrow" w:hAnsi="Arial Narrow" w:cs="Arial"/>
                                <w:b/>
                                <w:bCs/>
                                <w:iCs/>
                                <w:color w:val="FF0000"/>
                                <w:sz w:val="32"/>
                                <w:szCs w:val="32"/>
                              </w:rPr>
                              <w:t>0</w:t>
                            </w:r>
                            <w:r>
                              <w:rPr>
                                <w:rFonts w:ascii="Arial Narrow" w:hAnsi="Arial Narrow" w:cs="Arial"/>
                                <w:b/>
                                <w:bCs/>
                                <w:iCs/>
                                <w:color w:val="FF0000"/>
                                <w:sz w:val="32"/>
                                <w:szCs w:val="32"/>
                              </w:rPr>
                              <w:t>2</w:t>
                            </w:r>
                            <w:r>
                              <w:rPr>
                                <w:rFonts w:ascii="Arial Narrow" w:hAnsi="Arial Narrow" w:cs="Arial"/>
                                <w:b/>
                                <w:bCs/>
                                <w:iCs/>
                                <w:color w:val="000000" w:themeColor="text1"/>
                                <w:sz w:val="32"/>
                                <w:szCs w:val="32"/>
                              </w:rPr>
                              <w:t>/DCE/CAKII</w:t>
                            </w:r>
                            <w:r w:rsidRPr="00341338">
                              <w:rPr>
                                <w:rFonts w:ascii="Arial Narrow" w:hAnsi="Arial Narrow" w:cs="Arial"/>
                                <w:b/>
                                <w:bCs/>
                                <w:iCs/>
                                <w:color w:val="000000" w:themeColor="text1"/>
                                <w:sz w:val="32"/>
                                <w:szCs w:val="32"/>
                              </w:rPr>
                              <w:t xml:space="preserve"> </w:t>
                            </w:r>
                            <w:r>
                              <w:rPr>
                                <w:rFonts w:ascii="Arial Narrow" w:hAnsi="Arial Narrow" w:cs="Arial"/>
                                <w:b/>
                                <w:bCs/>
                                <w:iCs/>
                                <w:color w:val="000000" w:themeColor="text1"/>
                                <w:sz w:val="32"/>
                                <w:szCs w:val="32"/>
                              </w:rPr>
                              <w:t>/SG/SIGAMP/CIPM/2025 DU 26 Février 2025 PASSE SUITE A L’AUTORISATION DE GRE A GRE</w:t>
                            </w:r>
                          </w:p>
                          <w:p w14:paraId="498A3C67" w14:textId="77777777" w:rsidR="0023250A" w:rsidRDefault="0023250A" w:rsidP="00317F58">
                            <w:pPr>
                              <w:widowControl w:val="0"/>
                              <w:tabs>
                                <w:tab w:val="left" w:pos="0"/>
                              </w:tabs>
                              <w:spacing w:before="200" w:after="120"/>
                              <w:jc w:val="center"/>
                              <w:rPr>
                                <w:rFonts w:ascii="Arial Narrow" w:hAnsi="Arial Narrow" w:cs="Arial"/>
                                <w:b/>
                                <w:bCs/>
                                <w:iCs/>
                                <w:color w:val="000000" w:themeColor="text1"/>
                                <w:sz w:val="32"/>
                                <w:szCs w:val="32"/>
                              </w:rPr>
                            </w:pPr>
                            <w:r>
                              <w:rPr>
                                <w:rFonts w:ascii="Arial Narrow" w:hAnsi="Arial Narrow" w:cs="Arial"/>
                                <w:b/>
                                <w:bCs/>
                                <w:iCs/>
                                <w:color w:val="000000" w:themeColor="text1"/>
                                <w:sz w:val="32"/>
                                <w:szCs w:val="32"/>
                              </w:rPr>
                              <w:t>N°</w:t>
                            </w:r>
                            <w:r w:rsidRPr="001B6C7A">
                              <w:rPr>
                                <w:rFonts w:ascii="Arial Narrow" w:hAnsi="Arial Narrow" w:cs="Arial"/>
                                <w:b/>
                                <w:bCs/>
                                <w:iCs/>
                                <w:color w:val="FF0000"/>
                                <w:sz w:val="32"/>
                                <w:szCs w:val="32"/>
                              </w:rPr>
                              <w:t>00457-25</w:t>
                            </w:r>
                            <w:r>
                              <w:rPr>
                                <w:rFonts w:ascii="Arial Narrow" w:hAnsi="Arial Narrow" w:cs="Arial"/>
                                <w:b/>
                                <w:bCs/>
                                <w:iCs/>
                                <w:color w:val="000000" w:themeColor="text1"/>
                                <w:sz w:val="32"/>
                                <w:szCs w:val="32"/>
                              </w:rPr>
                              <w:t>/L/MINMAP/SG/DGMI/DMBEC/MT du 27 JANVIER 2025</w:t>
                            </w:r>
                          </w:p>
                          <w:p w14:paraId="5B116929" w14:textId="0E6A7D0B" w:rsidR="0023250A" w:rsidRDefault="0023250A" w:rsidP="00317F58">
                            <w:pPr>
                              <w:jc w:val="center"/>
                            </w:pPr>
                            <w:r w:rsidRPr="00341338">
                              <w:rPr>
                                <w:rFonts w:ascii="Arial Narrow" w:hAnsi="Arial Narrow" w:cs="Arial"/>
                                <w:b/>
                                <w:bCs/>
                                <w:iCs/>
                                <w:color w:val="000000" w:themeColor="text1"/>
                                <w:sz w:val="32"/>
                                <w:szCs w:val="32"/>
                              </w:rPr>
                              <w:t xml:space="preserve">POUR </w:t>
                            </w:r>
                            <w:r>
                              <w:rPr>
                                <w:rFonts w:ascii="Arial Narrow" w:hAnsi="Arial Narrow" w:cs="Arial"/>
                                <w:b/>
                                <w:bCs/>
                                <w:iCs/>
                                <w:color w:val="000000" w:themeColor="text1"/>
                                <w:sz w:val="32"/>
                                <w:szCs w:val="32"/>
                              </w:rPr>
                              <w:t>LE CONTROLE ET LA SURVEILLANCE D</w:t>
                            </w:r>
                            <w:r w:rsidRPr="00341338">
                              <w:rPr>
                                <w:rFonts w:ascii="Arial Narrow" w:hAnsi="Arial Narrow" w:cs="Arial"/>
                                <w:b/>
                                <w:bCs/>
                                <w:iCs/>
                                <w:color w:val="000000" w:themeColor="text1"/>
                                <w:sz w:val="32"/>
                                <w:szCs w:val="32"/>
                              </w:rPr>
                              <w:t>ES TRAVAUX D'AMENAGEMENT D'UN BATIMENT DE TYPE R+2 DANS LE CADRE DE L'EXTENSION DE LA MAIRIE DE LA COMMUNE DE KRIBI II (PHASE II), DEPARTEMENT DE L'OCEAN, REGION DU SUD.</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43853A" id="_x0000_t202" coordsize="21600,21600" o:spt="202" path="m,l,21600r21600,l21600,xe">
                <v:stroke joinstyle="miter"/>
                <v:path gradientshapeok="t" o:connecttype="rect"/>
              </v:shapetype>
              <v:shape id="Text Box 3" o:spid="_x0000_s1026" type="#_x0000_t202" style="position:absolute;left:0;text-align:left;margin-left:19.4pt;margin-top:.9pt;width:486.6pt;height:195.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" fillcolor="white [3201]" strokecolor="black [3200]" strokeweight="2pt">
                <v:textbox>
                  <w:txbxContent>
                    <w:p w14:paraId="7C358081" w14:textId="1DD79B05" w:rsidR="0023250A" w:rsidRDefault="0023250A" w:rsidP="00317F58">
                      <w:pPr>
                        <w:widowControl w:val="0"/>
                        <w:tabs>
                          <w:tab w:val="left" w:pos="0"/>
                        </w:tabs>
                        <w:spacing w:before="200" w:after="120"/>
                        <w:jc w:val="center"/>
                        <w:rPr>
                          <w:rFonts w:ascii="Arial Narrow" w:hAnsi="Arial Narrow" w:cs="Arial"/>
                          <w:b/>
                          <w:bCs/>
                          <w:iCs/>
                          <w:color w:val="000000" w:themeColor="text1"/>
                          <w:sz w:val="32"/>
                          <w:szCs w:val="32"/>
                        </w:rPr>
                      </w:pPr>
                      <w:bookmarkStart w:id="1" w:name="_Hlk189578908"/>
                      <w:r w:rsidRPr="00341338">
                        <w:rPr>
                          <w:rFonts w:ascii="Arial Narrow" w:hAnsi="Arial Narrow" w:cs="Arial"/>
                          <w:b/>
                          <w:bCs/>
                          <w:iCs/>
                          <w:color w:val="000000" w:themeColor="text1"/>
                          <w:sz w:val="32"/>
                          <w:szCs w:val="32"/>
                        </w:rPr>
                        <w:t>DOSSIER</w:t>
                      </w:r>
                      <w:r>
                        <w:rPr>
                          <w:rFonts w:ascii="Arial Narrow" w:hAnsi="Arial Narrow" w:cs="Arial"/>
                          <w:b/>
                          <w:bCs/>
                          <w:iCs/>
                          <w:color w:val="000000" w:themeColor="text1"/>
                          <w:sz w:val="32"/>
                          <w:szCs w:val="32"/>
                        </w:rPr>
                        <w:t xml:space="preserve"> DE CONSULTATION DES ENTREPRISES</w:t>
                      </w:r>
                    </w:p>
                    <w:p w14:paraId="2B8FDFD2" w14:textId="4157D3C9" w:rsidR="0023250A" w:rsidRDefault="0023250A" w:rsidP="00317F58">
                      <w:pPr>
                        <w:widowControl w:val="0"/>
                        <w:tabs>
                          <w:tab w:val="left" w:pos="0"/>
                        </w:tabs>
                        <w:spacing w:before="200" w:after="120"/>
                        <w:jc w:val="center"/>
                        <w:rPr>
                          <w:rFonts w:ascii="Arial Narrow" w:hAnsi="Arial Narrow" w:cs="Arial"/>
                          <w:b/>
                          <w:bCs/>
                          <w:iCs/>
                          <w:color w:val="000000" w:themeColor="text1"/>
                          <w:sz w:val="32"/>
                          <w:szCs w:val="32"/>
                        </w:rPr>
                      </w:pPr>
                      <w:r>
                        <w:rPr>
                          <w:rFonts w:ascii="Arial Narrow" w:hAnsi="Arial Narrow" w:cs="Arial"/>
                          <w:b/>
                          <w:bCs/>
                          <w:iCs/>
                          <w:color w:val="000000" w:themeColor="text1"/>
                          <w:sz w:val="32"/>
                          <w:szCs w:val="32"/>
                        </w:rPr>
                        <w:t>N°</w:t>
                      </w:r>
                      <w:r w:rsidRPr="001B6C7A">
                        <w:rPr>
                          <w:rFonts w:ascii="Arial Narrow" w:hAnsi="Arial Narrow" w:cs="Arial"/>
                          <w:b/>
                          <w:bCs/>
                          <w:iCs/>
                          <w:color w:val="FF0000"/>
                          <w:sz w:val="32"/>
                          <w:szCs w:val="32"/>
                        </w:rPr>
                        <w:t>0</w:t>
                      </w:r>
                      <w:r>
                        <w:rPr>
                          <w:rFonts w:ascii="Arial Narrow" w:hAnsi="Arial Narrow" w:cs="Arial"/>
                          <w:b/>
                          <w:bCs/>
                          <w:iCs/>
                          <w:color w:val="FF0000"/>
                          <w:sz w:val="32"/>
                          <w:szCs w:val="32"/>
                        </w:rPr>
                        <w:t>2</w:t>
                      </w:r>
                      <w:r>
                        <w:rPr>
                          <w:rFonts w:ascii="Arial Narrow" w:hAnsi="Arial Narrow" w:cs="Arial"/>
                          <w:b/>
                          <w:bCs/>
                          <w:iCs/>
                          <w:color w:val="000000" w:themeColor="text1"/>
                          <w:sz w:val="32"/>
                          <w:szCs w:val="32"/>
                        </w:rPr>
                        <w:t>/DCE/CAKII</w:t>
                      </w:r>
                      <w:r w:rsidRPr="00341338">
                        <w:rPr>
                          <w:rFonts w:ascii="Arial Narrow" w:hAnsi="Arial Narrow" w:cs="Arial"/>
                          <w:b/>
                          <w:bCs/>
                          <w:iCs/>
                          <w:color w:val="000000" w:themeColor="text1"/>
                          <w:sz w:val="32"/>
                          <w:szCs w:val="32"/>
                        </w:rPr>
                        <w:t xml:space="preserve"> </w:t>
                      </w:r>
                      <w:r>
                        <w:rPr>
                          <w:rFonts w:ascii="Arial Narrow" w:hAnsi="Arial Narrow" w:cs="Arial"/>
                          <w:b/>
                          <w:bCs/>
                          <w:iCs/>
                          <w:color w:val="000000" w:themeColor="text1"/>
                          <w:sz w:val="32"/>
                          <w:szCs w:val="32"/>
                        </w:rPr>
                        <w:t>/SG/SIGAMP/CIPM/2025 DU 26 Février 2025 PASSE SUITE A L’AUTORISATION DE GRE A GRE</w:t>
                      </w:r>
                    </w:p>
                    <w:p w14:paraId="498A3C67" w14:textId="77777777" w:rsidR="0023250A" w:rsidRDefault="0023250A" w:rsidP="00317F58">
                      <w:pPr>
                        <w:widowControl w:val="0"/>
                        <w:tabs>
                          <w:tab w:val="left" w:pos="0"/>
                        </w:tabs>
                        <w:spacing w:before="200" w:after="120"/>
                        <w:jc w:val="center"/>
                        <w:rPr>
                          <w:rFonts w:ascii="Arial Narrow" w:hAnsi="Arial Narrow" w:cs="Arial"/>
                          <w:b/>
                          <w:bCs/>
                          <w:iCs/>
                          <w:color w:val="000000" w:themeColor="text1"/>
                          <w:sz w:val="32"/>
                          <w:szCs w:val="32"/>
                        </w:rPr>
                      </w:pPr>
                      <w:r>
                        <w:rPr>
                          <w:rFonts w:ascii="Arial Narrow" w:hAnsi="Arial Narrow" w:cs="Arial"/>
                          <w:b/>
                          <w:bCs/>
                          <w:iCs/>
                          <w:color w:val="000000" w:themeColor="text1"/>
                          <w:sz w:val="32"/>
                          <w:szCs w:val="32"/>
                        </w:rPr>
                        <w:t>N°</w:t>
                      </w:r>
                      <w:r w:rsidRPr="001B6C7A">
                        <w:rPr>
                          <w:rFonts w:ascii="Arial Narrow" w:hAnsi="Arial Narrow" w:cs="Arial"/>
                          <w:b/>
                          <w:bCs/>
                          <w:iCs/>
                          <w:color w:val="FF0000"/>
                          <w:sz w:val="32"/>
                          <w:szCs w:val="32"/>
                        </w:rPr>
                        <w:t>00457-25</w:t>
                      </w:r>
                      <w:r>
                        <w:rPr>
                          <w:rFonts w:ascii="Arial Narrow" w:hAnsi="Arial Narrow" w:cs="Arial"/>
                          <w:b/>
                          <w:bCs/>
                          <w:iCs/>
                          <w:color w:val="000000" w:themeColor="text1"/>
                          <w:sz w:val="32"/>
                          <w:szCs w:val="32"/>
                        </w:rPr>
                        <w:t>/L/MINMAP/SG/DGMI/DMBEC/MT du 27 JANVIER 2025</w:t>
                      </w:r>
                    </w:p>
                    <w:p w14:paraId="5B116929" w14:textId="0E6A7D0B" w:rsidR="0023250A" w:rsidRDefault="0023250A" w:rsidP="00317F58">
                      <w:pPr>
                        <w:jc w:val="center"/>
                      </w:pPr>
                      <w:r w:rsidRPr="00341338">
                        <w:rPr>
                          <w:rFonts w:ascii="Arial Narrow" w:hAnsi="Arial Narrow" w:cs="Arial"/>
                          <w:b/>
                          <w:bCs/>
                          <w:iCs/>
                          <w:color w:val="000000" w:themeColor="text1"/>
                          <w:sz w:val="32"/>
                          <w:szCs w:val="32"/>
                        </w:rPr>
                        <w:t xml:space="preserve">POUR </w:t>
                      </w:r>
                      <w:r>
                        <w:rPr>
                          <w:rFonts w:ascii="Arial Narrow" w:hAnsi="Arial Narrow" w:cs="Arial"/>
                          <w:b/>
                          <w:bCs/>
                          <w:iCs/>
                          <w:color w:val="000000" w:themeColor="text1"/>
                          <w:sz w:val="32"/>
                          <w:szCs w:val="32"/>
                        </w:rPr>
                        <w:t>LE CONTROLE ET LA SURVEILLANCE D</w:t>
                      </w:r>
                      <w:r w:rsidRPr="00341338">
                        <w:rPr>
                          <w:rFonts w:ascii="Arial Narrow" w:hAnsi="Arial Narrow" w:cs="Arial"/>
                          <w:b/>
                          <w:bCs/>
                          <w:iCs/>
                          <w:color w:val="000000" w:themeColor="text1"/>
                          <w:sz w:val="32"/>
                          <w:szCs w:val="32"/>
                        </w:rPr>
                        <w:t>ES TRAVAUX D'AMENAGEMENT D'UN BATIMENT DE TYPE R+2 DANS LE CADRE DE L'EXTENSION DE LA MAIRIE DE LA COMMUNE DE KRIBI II (PHASE II), DEPARTEMENT DE L'OCEAN, REGION DU SUD.</w:t>
                      </w:r>
                      <w:bookmarkEnd w:id="1"/>
                    </w:p>
                  </w:txbxContent>
                </v:textbox>
              </v:shape>
            </w:pict>
          </mc:Fallback>
        </mc:AlternateContent>
      </w:r>
    </w:p>
    <w:p w14:paraId="530E9E2C" w14:textId="2E38D1A7" w:rsidR="00DB212F" w:rsidRPr="00824208" w:rsidRDefault="00DB212F" w:rsidP="00DB212F">
      <w:pPr>
        <w:jc w:val="center"/>
        <w:rPr>
          <w:rFonts w:ascii="Arial Narrow" w:hAnsi="Arial Narrow"/>
          <w:b/>
          <w:color w:val="000000" w:themeColor="text1"/>
          <w:sz w:val="24"/>
          <w:szCs w:val="24"/>
        </w:rPr>
      </w:pPr>
    </w:p>
    <w:p w14:paraId="72D6DFB0" w14:textId="5DDCAF7B" w:rsidR="00DB212F" w:rsidRPr="00824208" w:rsidRDefault="00DB212F" w:rsidP="00DB212F">
      <w:pPr>
        <w:widowControl w:val="0"/>
        <w:autoSpaceDE w:val="0"/>
        <w:ind w:right="-20"/>
        <w:jc w:val="center"/>
        <w:rPr>
          <w:rFonts w:ascii="Arial Narrow" w:hAnsi="Arial Narrow" w:cs="Arial"/>
          <w:b/>
          <w:bCs/>
          <w:color w:val="000000" w:themeColor="text1"/>
          <w:sz w:val="24"/>
          <w:szCs w:val="24"/>
          <w:u w:val="single"/>
        </w:rPr>
      </w:pPr>
    </w:p>
    <w:p w14:paraId="38505DBF" w14:textId="4B8DAA8D" w:rsidR="00DB212F" w:rsidRPr="00824208" w:rsidRDefault="00DB212F" w:rsidP="00DB212F">
      <w:pPr>
        <w:widowControl w:val="0"/>
        <w:autoSpaceDE w:val="0"/>
        <w:ind w:right="-20"/>
        <w:jc w:val="center"/>
        <w:rPr>
          <w:rFonts w:ascii="Arial Narrow" w:hAnsi="Arial Narrow" w:cs="Arial"/>
          <w:b/>
          <w:bCs/>
          <w:color w:val="000000" w:themeColor="text1"/>
          <w:sz w:val="24"/>
          <w:szCs w:val="24"/>
          <w:u w:val="single"/>
        </w:rPr>
      </w:pPr>
    </w:p>
    <w:p w14:paraId="67893FD8" w14:textId="043CFF68" w:rsidR="00DB212F" w:rsidRPr="00824208" w:rsidRDefault="00DB212F" w:rsidP="00DB212F">
      <w:pPr>
        <w:widowControl w:val="0"/>
        <w:tabs>
          <w:tab w:val="left" w:pos="3360"/>
        </w:tabs>
        <w:suppressAutoHyphens/>
        <w:autoSpaceDE w:val="0"/>
        <w:autoSpaceDN w:val="0"/>
        <w:ind w:right="-20"/>
        <w:textAlignment w:val="baseline"/>
        <w:rPr>
          <w:rFonts w:ascii="Arial Narrow" w:hAnsi="Arial Narrow" w:cs="Arial"/>
          <w:b/>
          <w:bCs/>
          <w:color w:val="000000" w:themeColor="text1"/>
          <w:sz w:val="24"/>
          <w:szCs w:val="24"/>
          <w:u w:val="single"/>
        </w:rPr>
      </w:pPr>
    </w:p>
    <w:p w14:paraId="0F8AB28B" w14:textId="519C991A" w:rsidR="00DB212F" w:rsidRPr="00824208" w:rsidRDefault="00DB212F" w:rsidP="00DB212F">
      <w:pPr>
        <w:widowControl w:val="0"/>
        <w:tabs>
          <w:tab w:val="left" w:pos="3360"/>
        </w:tabs>
        <w:suppressAutoHyphens/>
        <w:autoSpaceDE w:val="0"/>
        <w:autoSpaceDN w:val="0"/>
        <w:ind w:right="-20"/>
        <w:textAlignment w:val="baseline"/>
        <w:rPr>
          <w:rFonts w:ascii="Arial Narrow" w:hAnsi="Arial Narrow" w:cs="Arial"/>
          <w:b/>
          <w:bCs/>
          <w:color w:val="000000" w:themeColor="text1"/>
          <w:sz w:val="24"/>
          <w:szCs w:val="24"/>
          <w:u w:val="single"/>
        </w:rPr>
      </w:pPr>
    </w:p>
    <w:p w14:paraId="5A33B769" w14:textId="053652B3" w:rsidR="00DB212F" w:rsidRPr="00824208" w:rsidRDefault="00DB212F" w:rsidP="00DB212F">
      <w:pPr>
        <w:widowControl w:val="0"/>
        <w:tabs>
          <w:tab w:val="left" w:pos="3360"/>
        </w:tabs>
        <w:suppressAutoHyphens/>
        <w:autoSpaceDE w:val="0"/>
        <w:autoSpaceDN w:val="0"/>
        <w:ind w:right="-20"/>
        <w:textAlignment w:val="baseline"/>
        <w:rPr>
          <w:rFonts w:ascii="Arial Narrow" w:hAnsi="Arial Narrow" w:cs="Arial"/>
          <w:b/>
          <w:bCs/>
          <w:color w:val="000000" w:themeColor="text1"/>
          <w:sz w:val="24"/>
          <w:szCs w:val="24"/>
          <w:u w:val="single"/>
        </w:rPr>
      </w:pPr>
    </w:p>
    <w:p w14:paraId="55A2D13B" w14:textId="6DC9DF93" w:rsidR="00DB212F" w:rsidRPr="00824208" w:rsidRDefault="00DB212F" w:rsidP="00317F58">
      <w:pPr>
        <w:widowControl w:val="0"/>
        <w:tabs>
          <w:tab w:val="left" w:pos="936"/>
        </w:tabs>
        <w:suppressAutoHyphens/>
        <w:autoSpaceDE w:val="0"/>
        <w:autoSpaceDN w:val="0"/>
        <w:ind w:right="-20"/>
        <w:textAlignment w:val="baseline"/>
        <w:rPr>
          <w:rFonts w:ascii="Arial Narrow" w:hAnsi="Arial Narrow" w:cs="Arial"/>
          <w:b/>
          <w:bCs/>
          <w:color w:val="000000" w:themeColor="text1"/>
          <w:sz w:val="24"/>
          <w:szCs w:val="24"/>
          <w:u w:val="single"/>
        </w:rPr>
      </w:pPr>
    </w:p>
    <w:p w14:paraId="2991D906" w14:textId="59AC5238" w:rsidR="00317F58" w:rsidRPr="00824208" w:rsidRDefault="00317F58" w:rsidP="00317F58">
      <w:pPr>
        <w:widowControl w:val="0"/>
        <w:tabs>
          <w:tab w:val="left" w:pos="936"/>
        </w:tabs>
        <w:suppressAutoHyphens/>
        <w:autoSpaceDE w:val="0"/>
        <w:autoSpaceDN w:val="0"/>
        <w:ind w:right="-20"/>
        <w:textAlignment w:val="baseline"/>
        <w:rPr>
          <w:rFonts w:ascii="Arial Narrow" w:hAnsi="Arial Narrow" w:cs="Arial"/>
          <w:b/>
          <w:bCs/>
          <w:color w:val="000000" w:themeColor="text1"/>
          <w:sz w:val="24"/>
          <w:szCs w:val="24"/>
        </w:rPr>
      </w:pPr>
    </w:p>
    <w:p w14:paraId="7F8AD8F9" w14:textId="2CDFD29A" w:rsidR="00317F58" w:rsidRPr="00824208" w:rsidRDefault="00317F58" w:rsidP="00DB212F">
      <w:pPr>
        <w:widowControl w:val="0"/>
        <w:suppressAutoHyphens/>
        <w:autoSpaceDE w:val="0"/>
        <w:autoSpaceDN w:val="0"/>
        <w:ind w:right="-20"/>
        <w:jc w:val="center"/>
        <w:textAlignment w:val="baseline"/>
        <w:rPr>
          <w:rFonts w:ascii="Arial Narrow" w:hAnsi="Arial Narrow" w:cs="Arial"/>
          <w:b/>
          <w:bCs/>
          <w:color w:val="000000" w:themeColor="text1"/>
          <w:sz w:val="24"/>
          <w:szCs w:val="24"/>
          <w:u w:val="single"/>
        </w:rPr>
      </w:pPr>
    </w:p>
    <w:p w14:paraId="4158B21C" w14:textId="246D9CBB" w:rsidR="00317F58" w:rsidRPr="00824208" w:rsidRDefault="00317F58" w:rsidP="00DB212F">
      <w:pPr>
        <w:widowControl w:val="0"/>
        <w:suppressAutoHyphens/>
        <w:autoSpaceDE w:val="0"/>
        <w:autoSpaceDN w:val="0"/>
        <w:ind w:right="-20"/>
        <w:jc w:val="center"/>
        <w:textAlignment w:val="baseline"/>
        <w:rPr>
          <w:rFonts w:ascii="Arial Narrow" w:hAnsi="Arial Narrow" w:cs="Arial"/>
          <w:b/>
          <w:bCs/>
          <w:color w:val="000000" w:themeColor="text1"/>
          <w:sz w:val="24"/>
          <w:szCs w:val="24"/>
          <w:u w:val="single"/>
        </w:rPr>
      </w:pPr>
    </w:p>
    <w:p w14:paraId="1119F6FF" w14:textId="2000A745" w:rsidR="00317F58" w:rsidRPr="00824208" w:rsidRDefault="00317F58" w:rsidP="00DB212F">
      <w:pPr>
        <w:widowControl w:val="0"/>
        <w:suppressAutoHyphens/>
        <w:autoSpaceDE w:val="0"/>
        <w:autoSpaceDN w:val="0"/>
        <w:ind w:right="-20"/>
        <w:jc w:val="center"/>
        <w:textAlignment w:val="baseline"/>
        <w:rPr>
          <w:rFonts w:ascii="Arial Narrow" w:hAnsi="Arial Narrow" w:cs="Arial"/>
          <w:b/>
          <w:bCs/>
          <w:color w:val="000000" w:themeColor="text1"/>
          <w:sz w:val="24"/>
          <w:szCs w:val="24"/>
          <w:u w:val="single"/>
        </w:rPr>
      </w:pPr>
    </w:p>
    <w:p w14:paraId="2E85BB1D" w14:textId="56D3616D" w:rsidR="00317F58" w:rsidRPr="00824208" w:rsidRDefault="00317F58" w:rsidP="00DB212F">
      <w:pPr>
        <w:widowControl w:val="0"/>
        <w:suppressAutoHyphens/>
        <w:autoSpaceDE w:val="0"/>
        <w:autoSpaceDN w:val="0"/>
        <w:ind w:right="-20"/>
        <w:jc w:val="center"/>
        <w:textAlignment w:val="baseline"/>
        <w:rPr>
          <w:rFonts w:ascii="Arial Narrow" w:hAnsi="Arial Narrow" w:cs="Arial"/>
          <w:b/>
          <w:bCs/>
          <w:color w:val="000000" w:themeColor="text1"/>
          <w:sz w:val="24"/>
          <w:szCs w:val="24"/>
          <w:u w:val="single"/>
        </w:rPr>
      </w:pPr>
    </w:p>
    <w:p w14:paraId="1EB4947D" w14:textId="5AADCCB5" w:rsidR="001D3ED7" w:rsidRPr="00824208" w:rsidRDefault="00DB212F" w:rsidP="001D3ED7">
      <w:pPr>
        <w:widowControl w:val="0"/>
        <w:suppressAutoHyphens/>
        <w:autoSpaceDE w:val="0"/>
        <w:autoSpaceDN w:val="0"/>
        <w:ind w:right="-20"/>
        <w:jc w:val="center"/>
        <w:textAlignment w:val="baseline"/>
        <w:rPr>
          <w:rFonts w:ascii="Arial Narrow" w:hAnsi="Arial Narrow" w:cs="Arial"/>
          <w:color w:val="000000" w:themeColor="text1"/>
          <w:sz w:val="24"/>
          <w:szCs w:val="24"/>
        </w:rPr>
      </w:pPr>
      <w:r w:rsidRPr="00824208">
        <w:rPr>
          <w:rFonts w:ascii="Arial Narrow" w:hAnsi="Arial Narrow" w:cs="Arial"/>
          <w:b/>
          <w:bCs/>
          <w:color w:val="000000" w:themeColor="text1"/>
          <w:sz w:val="24"/>
          <w:szCs w:val="24"/>
          <w:u w:val="single"/>
        </w:rPr>
        <w:t>FINANCEMENT</w:t>
      </w:r>
      <w:r w:rsidR="001D3ED7" w:rsidRPr="00824208">
        <w:rPr>
          <w:rFonts w:ascii="Arial Narrow" w:hAnsi="Arial Narrow" w:cs="Arial"/>
          <w:b/>
          <w:bCs/>
          <w:color w:val="000000" w:themeColor="text1"/>
          <w:sz w:val="24"/>
          <w:szCs w:val="24"/>
          <w:u w:val="single"/>
        </w:rPr>
        <w:t> :</w:t>
      </w:r>
      <w:r w:rsidRPr="00824208">
        <w:rPr>
          <w:rFonts w:ascii="Arial Narrow" w:hAnsi="Arial Narrow" w:cs="Arial"/>
          <w:b/>
          <w:bCs/>
          <w:color w:val="000000" w:themeColor="text1"/>
          <w:sz w:val="24"/>
          <w:szCs w:val="24"/>
          <w:u w:val="single"/>
        </w:rPr>
        <w:t> </w:t>
      </w:r>
      <w:r w:rsidR="001D3ED7" w:rsidRPr="00824208">
        <w:rPr>
          <w:rFonts w:ascii="Arial Narrow" w:hAnsi="Arial Narrow" w:cs="Arial"/>
          <w:color w:val="000000" w:themeColor="text1"/>
          <w:sz w:val="24"/>
          <w:szCs w:val="24"/>
        </w:rPr>
        <w:t xml:space="preserve">FEICOM </w:t>
      </w:r>
    </w:p>
    <w:p w14:paraId="01DA6CD7" w14:textId="77777777" w:rsidR="00970861" w:rsidRPr="00824208" w:rsidRDefault="00970861" w:rsidP="001D3ED7">
      <w:pPr>
        <w:widowControl w:val="0"/>
        <w:suppressAutoHyphens/>
        <w:autoSpaceDE w:val="0"/>
        <w:autoSpaceDN w:val="0"/>
        <w:ind w:right="-20"/>
        <w:jc w:val="center"/>
        <w:textAlignment w:val="baseline"/>
        <w:rPr>
          <w:rFonts w:ascii="Arial Narrow" w:hAnsi="Arial Narrow" w:cs="Arial"/>
          <w:color w:val="000000" w:themeColor="text1"/>
          <w:sz w:val="24"/>
          <w:szCs w:val="24"/>
        </w:rPr>
      </w:pPr>
    </w:p>
    <w:p w14:paraId="16ABDCBF" w14:textId="28CD169C" w:rsidR="001D3ED7" w:rsidRPr="00824208" w:rsidRDefault="001D3ED7" w:rsidP="001D3ED7">
      <w:pPr>
        <w:widowControl w:val="0"/>
        <w:suppressAutoHyphens/>
        <w:autoSpaceDE w:val="0"/>
        <w:autoSpaceDN w:val="0"/>
        <w:ind w:right="-20"/>
        <w:jc w:val="center"/>
        <w:textAlignment w:val="baseline"/>
        <w:rPr>
          <w:rFonts w:ascii="Arial Narrow" w:hAnsi="Arial Narrow" w:cs="Arial"/>
          <w:b/>
          <w:color w:val="000000" w:themeColor="text1"/>
          <w:sz w:val="24"/>
          <w:szCs w:val="24"/>
          <w:u w:val="single"/>
        </w:rPr>
      </w:pPr>
      <w:r w:rsidRPr="00824208">
        <w:rPr>
          <w:rFonts w:ascii="Arial Narrow" w:hAnsi="Arial Narrow" w:cs="Arial"/>
          <w:b/>
          <w:color w:val="000000" w:themeColor="text1"/>
          <w:sz w:val="24"/>
          <w:szCs w:val="24"/>
          <w:u w:val="single"/>
        </w:rPr>
        <w:t>IMPUTATION :</w:t>
      </w:r>
    </w:p>
    <w:p w14:paraId="338E1F1E" w14:textId="77777777" w:rsidR="00970861" w:rsidRPr="00824208" w:rsidRDefault="00970861" w:rsidP="001D3ED7">
      <w:pPr>
        <w:widowControl w:val="0"/>
        <w:suppressAutoHyphens/>
        <w:autoSpaceDE w:val="0"/>
        <w:autoSpaceDN w:val="0"/>
        <w:ind w:right="-20"/>
        <w:jc w:val="center"/>
        <w:textAlignment w:val="baseline"/>
        <w:rPr>
          <w:rFonts w:ascii="Arial Narrow" w:hAnsi="Arial Narrow" w:cs="Arial"/>
          <w:b/>
          <w:color w:val="000000" w:themeColor="text1"/>
          <w:sz w:val="24"/>
          <w:szCs w:val="24"/>
          <w:u w:val="single"/>
        </w:rPr>
      </w:pPr>
    </w:p>
    <w:p w14:paraId="5EE92E8B" w14:textId="0D66EB7B" w:rsidR="001D3ED7" w:rsidRPr="00824208" w:rsidRDefault="001D3ED7" w:rsidP="001D3ED7">
      <w:pPr>
        <w:widowControl w:val="0"/>
        <w:suppressAutoHyphens/>
        <w:autoSpaceDE w:val="0"/>
        <w:autoSpaceDN w:val="0"/>
        <w:ind w:right="-20"/>
        <w:jc w:val="center"/>
        <w:textAlignment w:val="baseline"/>
        <w:rPr>
          <w:rFonts w:ascii="Arial Narrow" w:hAnsi="Arial Narrow" w:cs="Arial"/>
          <w:b/>
          <w:color w:val="000000" w:themeColor="text1"/>
          <w:sz w:val="24"/>
          <w:szCs w:val="24"/>
        </w:rPr>
      </w:pPr>
      <w:r w:rsidRPr="00824208">
        <w:rPr>
          <w:rFonts w:ascii="Arial Narrow" w:hAnsi="Arial Narrow" w:cs="Arial"/>
          <w:b/>
          <w:color w:val="000000" w:themeColor="text1"/>
          <w:sz w:val="24"/>
          <w:szCs w:val="24"/>
          <w:u w:val="single"/>
        </w:rPr>
        <w:t>EXERCICE :</w:t>
      </w:r>
      <w:r w:rsidR="006964A2" w:rsidRPr="00824208">
        <w:rPr>
          <w:rFonts w:ascii="Arial Narrow" w:hAnsi="Arial Narrow" w:cs="Arial"/>
          <w:b/>
          <w:color w:val="000000" w:themeColor="text1"/>
          <w:sz w:val="24"/>
          <w:szCs w:val="24"/>
        </w:rPr>
        <w:t xml:space="preserve"> 2024 et suivant</w:t>
      </w:r>
    </w:p>
    <w:p w14:paraId="166746CD" w14:textId="77777777" w:rsidR="001D3ED7" w:rsidRPr="00824208" w:rsidRDefault="001D3ED7" w:rsidP="001D3ED7">
      <w:pPr>
        <w:widowControl w:val="0"/>
        <w:suppressAutoHyphens/>
        <w:autoSpaceDE w:val="0"/>
        <w:autoSpaceDN w:val="0"/>
        <w:ind w:right="-20"/>
        <w:jc w:val="center"/>
        <w:textAlignment w:val="baseline"/>
        <w:rPr>
          <w:rFonts w:ascii="Arial Narrow" w:hAnsi="Arial Narrow" w:cs="Arial"/>
          <w:b/>
          <w:color w:val="000000" w:themeColor="text1"/>
          <w:sz w:val="24"/>
          <w:szCs w:val="24"/>
          <w:u w:val="single"/>
        </w:rPr>
      </w:pPr>
    </w:p>
    <w:p w14:paraId="66350330" w14:textId="2B119263" w:rsidR="001D3ED7" w:rsidRPr="00824208" w:rsidRDefault="001D3ED7" w:rsidP="001D3ED7">
      <w:pPr>
        <w:widowControl w:val="0"/>
        <w:suppressAutoHyphens/>
        <w:autoSpaceDE w:val="0"/>
        <w:autoSpaceDN w:val="0"/>
        <w:ind w:right="-20"/>
        <w:jc w:val="center"/>
        <w:textAlignment w:val="baseline"/>
        <w:rPr>
          <w:rFonts w:ascii="Arial Narrow" w:hAnsi="Arial Narrow" w:cs="Arial"/>
          <w:b/>
          <w:color w:val="000000" w:themeColor="text1"/>
          <w:sz w:val="24"/>
          <w:szCs w:val="24"/>
        </w:rPr>
      </w:pPr>
      <w:r w:rsidRPr="00824208">
        <w:rPr>
          <w:rFonts w:ascii="Arial Narrow" w:hAnsi="Arial Narrow" w:cs="Arial"/>
          <w:b/>
          <w:color w:val="000000" w:themeColor="text1"/>
          <w:sz w:val="24"/>
          <w:szCs w:val="24"/>
        </w:rPr>
        <w:t>Dossier de Consultation des Entreprises</w:t>
      </w:r>
    </w:p>
    <w:p w14:paraId="18ADA12D" w14:textId="268B5606" w:rsidR="00621330" w:rsidRPr="00824208" w:rsidRDefault="001D3ED7" w:rsidP="001D3ED7">
      <w:pPr>
        <w:widowControl w:val="0"/>
        <w:autoSpaceDE w:val="0"/>
        <w:ind w:right="-20"/>
        <w:jc w:val="center"/>
        <w:rPr>
          <w:rFonts w:ascii="Arial Narrow" w:hAnsi="Arial Narrow" w:cs="Arial"/>
          <w:b/>
          <w:bCs/>
          <w:color w:val="000000" w:themeColor="text1"/>
          <w:sz w:val="24"/>
          <w:szCs w:val="24"/>
        </w:rPr>
      </w:pPr>
      <w:r w:rsidRPr="00824208">
        <w:rPr>
          <w:rFonts w:ascii="Arial Narrow" w:hAnsi="Arial Narrow" w:cs="Arial"/>
          <w:b/>
          <w:bCs/>
          <w:color w:val="000000" w:themeColor="text1"/>
          <w:sz w:val="24"/>
          <w:szCs w:val="24"/>
        </w:rPr>
        <w:t>FEVRIER 2025</w:t>
      </w:r>
    </w:p>
    <w:p w14:paraId="02A04CED" w14:textId="77777777" w:rsidR="00621330" w:rsidRPr="00824208" w:rsidRDefault="00621330" w:rsidP="00621330">
      <w:pPr>
        <w:widowControl w:val="0"/>
        <w:autoSpaceDE w:val="0"/>
        <w:ind w:right="-20"/>
        <w:jc w:val="center"/>
        <w:rPr>
          <w:rFonts w:ascii="Cambria" w:eastAsia="Cambria" w:hAnsi="Cambria" w:cs="Cambria"/>
          <w:sz w:val="24"/>
          <w:szCs w:val="24"/>
        </w:rPr>
      </w:pPr>
    </w:p>
    <w:p w14:paraId="056AC03B" w14:textId="77777777" w:rsidR="00E53194" w:rsidRDefault="00E53194" w:rsidP="00437AF0">
      <w:pPr>
        <w:jc w:val="center"/>
        <w:rPr>
          <w:rFonts w:ascii="Cambria" w:eastAsia="Cambria" w:hAnsi="Cambria" w:cs="Cambria"/>
          <w:b/>
          <w:sz w:val="24"/>
          <w:szCs w:val="24"/>
        </w:rPr>
      </w:pPr>
    </w:p>
    <w:p w14:paraId="6B5D467C" w14:textId="77777777" w:rsidR="00E53194" w:rsidRDefault="00E53194" w:rsidP="00437AF0">
      <w:pPr>
        <w:jc w:val="center"/>
        <w:rPr>
          <w:rFonts w:ascii="Cambria" w:eastAsia="Cambria" w:hAnsi="Cambria" w:cs="Cambria"/>
          <w:b/>
          <w:sz w:val="24"/>
          <w:szCs w:val="24"/>
        </w:rPr>
      </w:pPr>
    </w:p>
    <w:p w14:paraId="746605F2" w14:textId="77777777" w:rsidR="00E53194" w:rsidRDefault="00E53194" w:rsidP="00437AF0">
      <w:pPr>
        <w:jc w:val="center"/>
        <w:rPr>
          <w:rFonts w:ascii="Cambria" w:eastAsia="Cambria" w:hAnsi="Cambria" w:cs="Cambria"/>
          <w:b/>
          <w:sz w:val="24"/>
          <w:szCs w:val="24"/>
        </w:rPr>
      </w:pPr>
    </w:p>
    <w:p w14:paraId="08FEFB58" w14:textId="77777777" w:rsidR="00E53194" w:rsidRDefault="00E53194" w:rsidP="00437AF0">
      <w:pPr>
        <w:jc w:val="center"/>
        <w:rPr>
          <w:rFonts w:ascii="Cambria" w:eastAsia="Cambria" w:hAnsi="Cambria" w:cs="Cambria"/>
          <w:b/>
          <w:sz w:val="24"/>
          <w:szCs w:val="24"/>
        </w:rPr>
      </w:pPr>
    </w:p>
    <w:p w14:paraId="38FD1E22" w14:textId="77777777" w:rsidR="00E53194" w:rsidRDefault="00E53194" w:rsidP="00437AF0">
      <w:pPr>
        <w:jc w:val="center"/>
        <w:rPr>
          <w:rFonts w:ascii="Cambria" w:eastAsia="Cambria" w:hAnsi="Cambria" w:cs="Cambria"/>
          <w:b/>
          <w:sz w:val="24"/>
          <w:szCs w:val="24"/>
        </w:rPr>
      </w:pPr>
    </w:p>
    <w:p w14:paraId="6179DCE9" w14:textId="77777777" w:rsidR="00E53194" w:rsidRDefault="00E53194" w:rsidP="00437AF0">
      <w:pPr>
        <w:jc w:val="center"/>
        <w:rPr>
          <w:rFonts w:ascii="Cambria" w:eastAsia="Cambria" w:hAnsi="Cambria" w:cs="Cambria"/>
          <w:b/>
          <w:sz w:val="24"/>
          <w:szCs w:val="24"/>
        </w:rPr>
      </w:pPr>
    </w:p>
    <w:p w14:paraId="332D86F1" w14:textId="4C611FD5" w:rsidR="00437AF0" w:rsidRPr="00824208" w:rsidRDefault="00437AF0" w:rsidP="00437AF0">
      <w:pPr>
        <w:jc w:val="center"/>
        <w:rPr>
          <w:rFonts w:ascii="Cambria" w:eastAsia="Cambria" w:hAnsi="Cambria" w:cs="Cambria"/>
          <w:sz w:val="24"/>
          <w:szCs w:val="24"/>
        </w:rPr>
      </w:pPr>
      <w:r w:rsidRPr="00824208">
        <w:rPr>
          <w:rFonts w:ascii="Cambria" w:eastAsia="Cambria" w:hAnsi="Cambria" w:cs="Cambria"/>
          <w:b/>
          <w:sz w:val="24"/>
          <w:szCs w:val="24"/>
        </w:rPr>
        <w:t xml:space="preserve">SOMMAIRE DU </w:t>
      </w:r>
      <w:r w:rsidR="00206AD1" w:rsidRPr="00824208">
        <w:rPr>
          <w:rFonts w:ascii="Cambria" w:eastAsia="Cambria" w:hAnsi="Cambria" w:cs="Cambria"/>
          <w:b/>
          <w:sz w:val="24"/>
          <w:szCs w:val="24"/>
        </w:rPr>
        <w:t>DOSSIER DE CONSULTATION DES ENTREPRISES</w:t>
      </w:r>
    </w:p>
    <w:p w14:paraId="749E9A26" w14:textId="77777777" w:rsidR="00437AF0" w:rsidRDefault="00437AF0" w:rsidP="00437AF0">
      <w:pPr>
        <w:spacing w:line="480" w:lineRule="auto"/>
        <w:jc w:val="both"/>
        <w:rPr>
          <w:rFonts w:ascii="Cambria" w:eastAsia="Cambria" w:hAnsi="Cambria" w:cs="Cambria"/>
          <w:sz w:val="24"/>
          <w:szCs w:val="24"/>
        </w:rPr>
      </w:pPr>
    </w:p>
    <w:p w14:paraId="2E7B10D3" w14:textId="65A592CC" w:rsidR="00824208" w:rsidRPr="00824208" w:rsidRDefault="004F6A63" w:rsidP="00437AF0">
      <w:pPr>
        <w:spacing w:line="480" w:lineRule="auto"/>
        <w:jc w:val="both"/>
        <w:rPr>
          <w:rFonts w:ascii="Cambria" w:eastAsia="Cambria" w:hAnsi="Cambria" w:cs="Cambria"/>
          <w:sz w:val="24"/>
          <w:szCs w:val="24"/>
        </w:rPr>
      </w:pPr>
      <w:r>
        <w:rPr>
          <w:rFonts w:ascii="Cambria" w:eastAsia="Cambria" w:hAnsi="Cambria" w:cs="Cambria"/>
          <w:sz w:val="24"/>
          <w:szCs w:val="24"/>
        </w:rPr>
        <w:t xml:space="preserve">              </w:t>
      </w:r>
      <w:r w:rsidR="00B1542D">
        <w:rPr>
          <w:rFonts w:ascii="Cambria" w:eastAsia="Cambria" w:hAnsi="Cambria" w:cs="Cambria"/>
          <w:sz w:val="24"/>
          <w:szCs w:val="24"/>
        </w:rPr>
        <w:t>Pièce</w:t>
      </w:r>
      <w:r w:rsidR="00056E80">
        <w:rPr>
          <w:rFonts w:ascii="Cambria" w:eastAsia="Cambria" w:hAnsi="Cambria" w:cs="Cambria"/>
          <w:sz w:val="24"/>
          <w:szCs w:val="24"/>
        </w:rPr>
        <w:t xml:space="preserve"> n</w:t>
      </w:r>
      <w:r w:rsidR="00B1542D">
        <w:rPr>
          <w:rFonts w:ascii="Cambria" w:eastAsia="Cambria" w:hAnsi="Cambria" w:cs="Cambria"/>
          <w:sz w:val="24"/>
          <w:szCs w:val="24"/>
        </w:rPr>
        <w:t>°00 :</w:t>
      </w:r>
      <w:r>
        <w:rPr>
          <w:rFonts w:ascii="Cambria" w:eastAsia="Cambria" w:hAnsi="Cambria" w:cs="Cambria"/>
          <w:sz w:val="24"/>
          <w:szCs w:val="24"/>
        </w:rPr>
        <w:t xml:space="preserve"> lettre d’invitation à soumissionner</w:t>
      </w:r>
      <w:r w:rsidR="00EB6C0A">
        <w:rPr>
          <w:rFonts w:ascii="Cambria" w:eastAsia="Cambria" w:hAnsi="Cambria" w:cs="Cambria"/>
          <w:sz w:val="24"/>
          <w:szCs w:val="24"/>
        </w:rPr>
        <w:t> ;</w:t>
      </w:r>
    </w:p>
    <w:p w14:paraId="038C9267" w14:textId="77777777" w:rsidR="00437AF0" w:rsidRPr="00824208" w:rsidRDefault="00285C45"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Pr="00824208">
        <w:rPr>
          <w:rFonts w:ascii="Cambria" w:eastAsia="Cambria" w:hAnsi="Cambria" w:cs="Cambria"/>
          <w:sz w:val="24"/>
          <w:szCs w:val="24"/>
        </w:rPr>
        <w:t>1</w:t>
      </w:r>
      <w:r w:rsidR="002A0989" w:rsidRPr="00824208">
        <w:rPr>
          <w:rFonts w:ascii="Cambria" w:eastAsia="Cambria" w:hAnsi="Cambria" w:cs="Cambria"/>
          <w:sz w:val="24"/>
          <w:szCs w:val="24"/>
        </w:rPr>
        <w:t xml:space="preserve"> : </w:t>
      </w:r>
      <w:r w:rsidR="00437AF0" w:rsidRPr="00824208">
        <w:rPr>
          <w:rFonts w:ascii="Cambria" w:eastAsia="Cambria" w:hAnsi="Cambria" w:cs="Cambria"/>
          <w:sz w:val="24"/>
          <w:szCs w:val="24"/>
        </w:rPr>
        <w:t xml:space="preserve">Avis </w:t>
      </w:r>
      <w:r w:rsidR="0085710F" w:rsidRPr="00824208">
        <w:rPr>
          <w:rFonts w:ascii="Cambria" w:eastAsia="Cambria" w:hAnsi="Cambria" w:cs="Cambria"/>
          <w:sz w:val="24"/>
          <w:szCs w:val="24"/>
        </w:rPr>
        <w:t>d’appel d’offres</w:t>
      </w:r>
      <w:r w:rsidR="00437AF0" w:rsidRPr="00824208">
        <w:rPr>
          <w:rFonts w:ascii="Cambria" w:eastAsia="Cambria" w:hAnsi="Cambria" w:cs="Cambria"/>
          <w:sz w:val="24"/>
          <w:szCs w:val="24"/>
        </w:rPr>
        <w:t xml:space="preserve"> (version française et anglaise) ; </w:t>
      </w:r>
    </w:p>
    <w:p w14:paraId="42D930CA" w14:textId="77777777" w:rsidR="00437AF0" w:rsidRPr="00824208" w:rsidRDefault="00285C45"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Pr="00824208">
        <w:rPr>
          <w:rFonts w:ascii="Cambria" w:eastAsia="Cambria" w:hAnsi="Cambria" w:cs="Cambria"/>
          <w:sz w:val="24"/>
          <w:szCs w:val="24"/>
        </w:rPr>
        <w:t>2</w:t>
      </w:r>
      <w:r w:rsidR="00437AF0" w:rsidRPr="00824208">
        <w:rPr>
          <w:rFonts w:ascii="Cambria" w:eastAsia="Cambria" w:hAnsi="Cambria" w:cs="Cambria"/>
          <w:sz w:val="24"/>
          <w:szCs w:val="24"/>
        </w:rPr>
        <w:t> : Règlement G</w:t>
      </w:r>
      <w:r w:rsidR="002A0989" w:rsidRPr="00824208">
        <w:rPr>
          <w:rFonts w:ascii="Cambria" w:eastAsia="Cambria" w:hAnsi="Cambria" w:cs="Cambria"/>
          <w:sz w:val="24"/>
          <w:szCs w:val="24"/>
        </w:rPr>
        <w:t xml:space="preserve">eneral </w:t>
      </w:r>
      <w:r w:rsidR="0085710F" w:rsidRPr="00824208">
        <w:rPr>
          <w:rFonts w:ascii="Cambria" w:eastAsia="Cambria" w:hAnsi="Cambria" w:cs="Cambria"/>
          <w:sz w:val="24"/>
          <w:szCs w:val="24"/>
        </w:rPr>
        <w:t>de l’appel d’offres</w:t>
      </w:r>
      <w:r w:rsidR="00793497" w:rsidRPr="00824208">
        <w:rPr>
          <w:rFonts w:ascii="Cambria" w:eastAsia="Cambria" w:hAnsi="Cambria" w:cs="Cambria"/>
          <w:sz w:val="24"/>
          <w:szCs w:val="24"/>
        </w:rPr>
        <w:t xml:space="preserve"> </w:t>
      </w:r>
      <w:r w:rsidR="0085710F" w:rsidRPr="00824208">
        <w:rPr>
          <w:rFonts w:ascii="Cambria" w:eastAsia="Cambria" w:hAnsi="Cambria" w:cs="Cambria"/>
          <w:sz w:val="24"/>
          <w:szCs w:val="24"/>
        </w:rPr>
        <w:t>(RGAO)</w:t>
      </w:r>
      <w:r w:rsidR="00437AF0" w:rsidRPr="00824208">
        <w:rPr>
          <w:rFonts w:ascii="Cambria" w:eastAsia="Cambria" w:hAnsi="Cambria" w:cs="Cambria"/>
          <w:sz w:val="24"/>
          <w:szCs w:val="24"/>
        </w:rPr>
        <w:t>;</w:t>
      </w:r>
    </w:p>
    <w:p w14:paraId="21319824" w14:textId="77777777" w:rsidR="00437AF0" w:rsidRPr="00824208" w:rsidRDefault="00285C45"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Pr="00824208">
        <w:rPr>
          <w:rFonts w:ascii="Cambria" w:eastAsia="Cambria" w:hAnsi="Cambria" w:cs="Cambria"/>
          <w:sz w:val="24"/>
          <w:szCs w:val="24"/>
        </w:rPr>
        <w:t>3</w:t>
      </w:r>
      <w:r w:rsidR="00437AF0" w:rsidRPr="00824208">
        <w:rPr>
          <w:rFonts w:ascii="Cambria" w:eastAsia="Cambria" w:hAnsi="Cambria" w:cs="Cambria"/>
          <w:sz w:val="24"/>
          <w:szCs w:val="24"/>
        </w:rPr>
        <w:t xml:space="preserve"> : Règlement Particulier </w:t>
      </w:r>
      <w:r w:rsidR="0085710F" w:rsidRPr="00824208">
        <w:rPr>
          <w:rFonts w:ascii="Cambria" w:eastAsia="Cambria" w:hAnsi="Cambria" w:cs="Cambria"/>
          <w:sz w:val="24"/>
          <w:szCs w:val="24"/>
        </w:rPr>
        <w:t>de l’appel d’offres</w:t>
      </w:r>
      <w:r w:rsidR="00793497" w:rsidRPr="00824208">
        <w:rPr>
          <w:rFonts w:ascii="Cambria" w:eastAsia="Cambria" w:hAnsi="Cambria" w:cs="Cambria"/>
          <w:sz w:val="24"/>
          <w:szCs w:val="24"/>
        </w:rPr>
        <w:t xml:space="preserve"> </w:t>
      </w:r>
      <w:r w:rsidR="00437AF0" w:rsidRPr="00824208">
        <w:rPr>
          <w:rFonts w:ascii="Cambria" w:eastAsia="Cambria" w:hAnsi="Cambria" w:cs="Cambria"/>
          <w:sz w:val="24"/>
          <w:szCs w:val="24"/>
        </w:rPr>
        <w:t>(RP</w:t>
      </w:r>
      <w:r w:rsidR="0085710F" w:rsidRPr="00824208">
        <w:rPr>
          <w:rFonts w:ascii="Cambria" w:eastAsia="Cambria" w:hAnsi="Cambria" w:cs="Cambria"/>
          <w:sz w:val="24"/>
          <w:szCs w:val="24"/>
        </w:rPr>
        <w:t>AO</w:t>
      </w:r>
      <w:r w:rsidR="00437AF0" w:rsidRPr="00824208">
        <w:rPr>
          <w:rFonts w:ascii="Cambria" w:eastAsia="Cambria" w:hAnsi="Cambria" w:cs="Cambria"/>
          <w:sz w:val="24"/>
          <w:szCs w:val="24"/>
        </w:rPr>
        <w:t>) ;</w:t>
      </w:r>
    </w:p>
    <w:p w14:paraId="06A65FFE" w14:textId="77777777" w:rsidR="00437AF0" w:rsidRPr="00824208" w:rsidRDefault="00285C45"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Pr="00824208">
        <w:rPr>
          <w:rFonts w:ascii="Cambria" w:eastAsia="Cambria" w:hAnsi="Cambria" w:cs="Cambria"/>
          <w:sz w:val="24"/>
          <w:szCs w:val="24"/>
        </w:rPr>
        <w:t>4</w:t>
      </w:r>
      <w:r w:rsidR="00437AF0" w:rsidRPr="00824208">
        <w:rPr>
          <w:rFonts w:ascii="Cambria" w:eastAsia="Cambria" w:hAnsi="Cambria" w:cs="Cambria"/>
          <w:sz w:val="24"/>
          <w:szCs w:val="24"/>
        </w:rPr>
        <w:t> : Offre Technique Tableaux Types ;</w:t>
      </w:r>
    </w:p>
    <w:p w14:paraId="37BD4E9E" w14:textId="77777777" w:rsidR="00437AF0" w:rsidRPr="00824208" w:rsidRDefault="00285C45"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Pr="00824208">
        <w:rPr>
          <w:rFonts w:ascii="Cambria" w:eastAsia="Cambria" w:hAnsi="Cambria" w:cs="Cambria"/>
          <w:sz w:val="24"/>
          <w:szCs w:val="24"/>
        </w:rPr>
        <w:t>5</w:t>
      </w:r>
      <w:r w:rsidR="00437AF0" w:rsidRPr="00824208">
        <w:rPr>
          <w:rFonts w:ascii="Cambria" w:eastAsia="Cambria" w:hAnsi="Cambria" w:cs="Cambria"/>
          <w:sz w:val="24"/>
          <w:szCs w:val="24"/>
        </w:rPr>
        <w:t xml:space="preserve"> : Offre Financière Tableaux Types ; </w:t>
      </w:r>
    </w:p>
    <w:p w14:paraId="747DD7D7" w14:textId="77777777" w:rsidR="00437AF0" w:rsidRPr="00824208" w:rsidRDefault="002A0989"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 xml:space="preserve">Pièce </w:t>
      </w:r>
      <w:r w:rsidR="00285C45" w:rsidRPr="00824208">
        <w:rPr>
          <w:rFonts w:ascii="Cambria" w:eastAsia="Cambria" w:hAnsi="Cambria" w:cs="Cambria"/>
          <w:sz w:val="24"/>
          <w:szCs w:val="24"/>
        </w:rPr>
        <w:t>n°</w:t>
      </w:r>
      <w:r w:rsidR="005F4B2E" w:rsidRPr="00824208">
        <w:rPr>
          <w:rFonts w:ascii="Cambria" w:eastAsia="Cambria" w:hAnsi="Cambria" w:cs="Cambria"/>
          <w:sz w:val="24"/>
          <w:szCs w:val="24"/>
        </w:rPr>
        <w:t xml:space="preserve"> </w:t>
      </w:r>
      <w:r w:rsidR="00285C45" w:rsidRPr="00824208">
        <w:rPr>
          <w:rFonts w:ascii="Cambria" w:eastAsia="Cambria" w:hAnsi="Cambria" w:cs="Cambria"/>
          <w:sz w:val="24"/>
          <w:szCs w:val="24"/>
        </w:rPr>
        <w:t>6</w:t>
      </w:r>
      <w:r w:rsidR="00437AF0" w:rsidRPr="00824208">
        <w:rPr>
          <w:rFonts w:ascii="Cambria" w:eastAsia="Cambria" w:hAnsi="Cambria" w:cs="Cambria"/>
          <w:sz w:val="24"/>
          <w:szCs w:val="24"/>
        </w:rPr>
        <w:t> : Termes de Référence (TDR) ;</w:t>
      </w:r>
    </w:p>
    <w:p w14:paraId="1ACE4825" w14:textId="77777777" w:rsidR="00437AF0" w:rsidRPr="00824208" w:rsidRDefault="00285C45"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Pr="00824208">
        <w:rPr>
          <w:rFonts w:ascii="Cambria" w:eastAsia="Cambria" w:hAnsi="Cambria" w:cs="Cambria"/>
          <w:sz w:val="24"/>
          <w:szCs w:val="24"/>
        </w:rPr>
        <w:t>7</w:t>
      </w:r>
      <w:r w:rsidR="00437AF0" w:rsidRPr="00824208">
        <w:rPr>
          <w:rFonts w:ascii="Cambria" w:eastAsia="Cambria" w:hAnsi="Cambria" w:cs="Cambria"/>
          <w:sz w:val="24"/>
          <w:szCs w:val="24"/>
        </w:rPr>
        <w:t> : Cahier des Clauses Administratives Particulières (CCAP) ;</w:t>
      </w:r>
    </w:p>
    <w:p w14:paraId="76B282CA" w14:textId="77777777" w:rsidR="00437AF0" w:rsidRPr="00824208" w:rsidRDefault="00654C38"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00246525" w:rsidRPr="00824208">
        <w:rPr>
          <w:rFonts w:ascii="Cambria" w:eastAsia="Cambria" w:hAnsi="Cambria" w:cs="Cambria"/>
          <w:sz w:val="24"/>
          <w:szCs w:val="24"/>
        </w:rPr>
        <w:t>8</w:t>
      </w:r>
      <w:r w:rsidR="0084369F" w:rsidRPr="00824208">
        <w:rPr>
          <w:rFonts w:ascii="Cambria" w:eastAsia="Cambria" w:hAnsi="Cambria" w:cs="Cambria"/>
          <w:sz w:val="24"/>
          <w:szCs w:val="24"/>
        </w:rPr>
        <w:t> : Formulaire de soumission (8</w:t>
      </w:r>
      <w:r w:rsidR="00437AF0" w:rsidRPr="00824208">
        <w:rPr>
          <w:rFonts w:ascii="Cambria" w:eastAsia="Cambria" w:hAnsi="Cambria" w:cs="Cambria"/>
          <w:sz w:val="24"/>
          <w:szCs w:val="24"/>
        </w:rPr>
        <w:t>.1) e</w:t>
      </w:r>
      <w:r w:rsidR="0084369F" w:rsidRPr="00824208">
        <w:rPr>
          <w:rFonts w:ascii="Cambria" w:eastAsia="Cambria" w:hAnsi="Cambria" w:cs="Cambria"/>
          <w:sz w:val="24"/>
          <w:szCs w:val="24"/>
        </w:rPr>
        <w:t>t modèle de projet de contrat (8</w:t>
      </w:r>
      <w:r w:rsidR="00437AF0" w:rsidRPr="00824208">
        <w:rPr>
          <w:rFonts w:ascii="Cambria" w:eastAsia="Cambria" w:hAnsi="Cambria" w:cs="Cambria"/>
          <w:sz w:val="24"/>
          <w:szCs w:val="24"/>
        </w:rPr>
        <w:t xml:space="preserve">.2) ; </w:t>
      </w:r>
    </w:p>
    <w:p w14:paraId="395066EF" w14:textId="77777777" w:rsidR="00437AF0" w:rsidRPr="00824208" w:rsidRDefault="00654C38" w:rsidP="00824208">
      <w:pPr>
        <w:spacing w:line="480" w:lineRule="auto"/>
        <w:ind w:left="709" w:right="892"/>
        <w:jc w:val="both"/>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00246525" w:rsidRPr="00824208">
        <w:rPr>
          <w:rFonts w:ascii="Cambria" w:eastAsia="Cambria" w:hAnsi="Cambria" w:cs="Cambria"/>
          <w:sz w:val="24"/>
          <w:szCs w:val="24"/>
        </w:rPr>
        <w:t>9</w:t>
      </w:r>
      <w:r w:rsidR="0084369F" w:rsidRPr="00824208">
        <w:rPr>
          <w:rFonts w:ascii="Cambria" w:eastAsia="Cambria" w:hAnsi="Cambria" w:cs="Cambria"/>
          <w:sz w:val="24"/>
          <w:szCs w:val="24"/>
        </w:rPr>
        <w:t xml:space="preserve"> </w:t>
      </w:r>
      <w:r w:rsidR="00437AF0" w:rsidRPr="00824208">
        <w:rPr>
          <w:rFonts w:ascii="Cambria" w:eastAsia="Cambria" w:hAnsi="Cambria" w:cs="Cambria"/>
          <w:sz w:val="24"/>
          <w:szCs w:val="24"/>
        </w:rPr>
        <w:t xml:space="preserve">: Textes et fiches modèles à utiliser par les soumissionnaires ; </w:t>
      </w:r>
    </w:p>
    <w:p w14:paraId="2AAC215D" w14:textId="3CB7C362" w:rsidR="00437AF0" w:rsidRPr="00824208" w:rsidRDefault="00654C38" w:rsidP="00824208">
      <w:pPr>
        <w:spacing w:before="120" w:after="120" w:line="276" w:lineRule="auto"/>
        <w:ind w:left="709" w:right="892"/>
        <w:rPr>
          <w:rFonts w:ascii="Cambria" w:eastAsia="Cambria" w:hAnsi="Cambria" w:cs="Cambria"/>
          <w:sz w:val="24"/>
          <w:szCs w:val="24"/>
        </w:rPr>
      </w:pPr>
      <w:r w:rsidRPr="00824208">
        <w:rPr>
          <w:rFonts w:ascii="Cambria" w:eastAsia="Cambria" w:hAnsi="Cambria" w:cs="Cambria"/>
          <w:sz w:val="24"/>
          <w:szCs w:val="24"/>
        </w:rPr>
        <w:t>Pièce n°</w:t>
      </w:r>
      <w:r w:rsidR="005F4B2E" w:rsidRPr="00824208">
        <w:rPr>
          <w:rFonts w:ascii="Cambria" w:eastAsia="Cambria" w:hAnsi="Cambria" w:cs="Cambria"/>
          <w:sz w:val="24"/>
          <w:szCs w:val="24"/>
        </w:rPr>
        <w:t xml:space="preserve"> </w:t>
      </w:r>
      <w:r w:rsidR="00BF2372" w:rsidRPr="00824208">
        <w:rPr>
          <w:rFonts w:ascii="Cambria" w:eastAsia="Cambria" w:hAnsi="Cambria" w:cs="Cambria"/>
          <w:sz w:val="24"/>
          <w:szCs w:val="24"/>
        </w:rPr>
        <w:t>1</w:t>
      </w:r>
      <w:r w:rsidR="00621330" w:rsidRPr="00824208">
        <w:rPr>
          <w:rFonts w:ascii="Cambria" w:eastAsia="Cambria" w:hAnsi="Cambria" w:cs="Cambria"/>
          <w:sz w:val="24"/>
          <w:szCs w:val="24"/>
        </w:rPr>
        <w:t>0</w:t>
      </w:r>
      <w:r w:rsidR="00BF2372" w:rsidRPr="00824208">
        <w:rPr>
          <w:rFonts w:ascii="Cambria" w:eastAsia="Cambria" w:hAnsi="Cambria" w:cs="Cambria"/>
          <w:sz w:val="24"/>
          <w:szCs w:val="24"/>
        </w:rPr>
        <w:t> :</w:t>
      </w:r>
      <w:r w:rsidR="002A0989" w:rsidRPr="00824208">
        <w:rPr>
          <w:rFonts w:ascii="Cambria" w:eastAsia="Cambria" w:hAnsi="Cambria" w:cs="Cambria"/>
          <w:sz w:val="24"/>
          <w:szCs w:val="24"/>
        </w:rPr>
        <w:t xml:space="preserve"> </w:t>
      </w:r>
      <w:r w:rsidR="00437AF0" w:rsidRPr="00824208">
        <w:rPr>
          <w:rFonts w:ascii="Cambria" w:eastAsia="Cambria" w:hAnsi="Cambria" w:cs="Cambria"/>
          <w:sz w:val="24"/>
          <w:szCs w:val="24"/>
        </w:rPr>
        <w:t>Listes des établissements bancaires et organismes financiers autorisés à émettre des cautions dans le cadre des marchés publics</w:t>
      </w:r>
    </w:p>
    <w:p w14:paraId="2888AA9A" w14:textId="5E352669" w:rsidR="005F4B2E" w:rsidRPr="00824208" w:rsidRDefault="005F4B2E" w:rsidP="00824208">
      <w:pPr>
        <w:spacing w:before="120" w:after="120" w:line="276" w:lineRule="auto"/>
        <w:ind w:left="709" w:right="892"/>
        <w:rPr>
          <w:rFonts w:ascii="Cambria" w:eastAsia="Cambria" w:hAnsi="Cambria" w:cs="Cambria"/>
          <w:sz w:val="24"/>
          <w:szCs w:val="24"/>
        </w:rPr>
      </w:pPr>
      <w:r w:rsidRPr="00824208">
        <w:rPr>
          <w:rFonts w:ascii="Cambria" w:eastAsia="Cambria" w:hAnsi="Cambria" w:cs="Cambria"/>
          <w:sz w:val="24"/>
          <w:szCs w:val="24"/>
        </w:rPr>
        <w:t>Pièce n° 1</w:t>
      </w:r>
      <w:r w:rsidR="00621330" w:rsidRPr="00824208">
        <w:rPr>
          <w:rFonts w:ascii="Cambria" w:eastAsia="Cambria" w:hAnsi="Cambria" w:cs="Cambria"/>
          <w:sz w:val="24"/>
          <w:szCs w:val="24"/>
        </w:rPr>
        <w:t>0</w:t>
      </w:r>
      <w:r w:rsidRPr="00824208">
        <w:rPr>
          <w:rFonts w:ascii="Cambria" w:eastAsia="Cambria" w:hAnsi="Cambria" w:cs="Cambria"/>
          <w:sz w:val="24"/>
          <w:szCs w:val="24"/>
        </w:rPr>
        <w:t xml:space="preserve"> : Liste des entreprises et compagnies d’assurance défaillantes pour les financements du FEICOM au profit des CTD.</w:t>
      </w:r>
    </w:p>
    <w:p w14:paraId="1E05AA2B" w14:textId="246C5B30" w:rsidR="00437AF0" w:rsidRDefault="00437AF0">
      <w:pPr>
        <w:rPr>
          <w:rFonts w:ascii="Cambria" w:eastAsia="Cambria" w:hAnsi="Cambria" w:cs="Cambria"/>
          <w:sz w:val="24"/>
          <w:szCs w:val="24"/>
        </w:rPr>
      </w:pPr>
      <w:r w:rsidRPr="00824208">
        <w:rPr>
          <w:rFonts w:ascii="Cambria" w:eastAsia="Cambria" w:hAnsi="Cambria" w:cs="Cambria"/>
          <w:sz w:val="24"/>
          <w:szCs w:val="24"/>
        </w:rPr>
        <w:br w:type="page"/>
      </w:r>
    </w:p>
    <w:p w14:paraId="347A4FE5" w14:textId="77777777" w:rsidR="00867DB7" w:rsidRDefault="00867DB7">
      <w:pPr>
        <w:rPr>
          <w:rFonts w:ascii="Cambria" w:eastAsia="Cambria" w:hAnsi="Cambria" w:cs="Cambria"/>
          <w:sz w:val="24"/>
          <w:szCs w:val="24"/>
        </w:rPr>
      </w:pPr>
    </w:p>
    <w:p w14:paraId="5357DCAE" w14:textId="77777777" w:rsidR="00867DB7" w:rsidRDefault="00867DB7">
      <w:pPr>
        <w:rPr>
          <w:rFonts w:ascii="Cambria" w:eastAsia="Cambria" w:hAnsi="Cambria" w:cs="Cambria"/>
          <w:sz w:val="24"/>
          <w:szCs w:val="24"/>
        </w:rPr>
      </w:pPr>
    </w:p>
    <w:p w14:paraId="6CB9ECE7" w14:textId="77777777" w:rsidR="00867DB7" w:rsidRDefault="00867DB7">
      <w:pPr>
        <w:rPr>
          <w:rFonts w:ascii="Cambria" w:eastAsia="Cambria" w:hAnsi="Cambria" w:cs="Cambria"/>
          <w:sz w:val="24"/>
          <w:szCs w:val="24"/>
        </w:rPr>
      </w:pPr>
    </w:p>
    <w:p w14:paraId="33C25720" w14:textId="77777777" w:rsidR="00867DB7" w:rsidRDefault="00867DB7">
      <w:pPr>
        <w:rPr>
          <w:rFonts w:ascii="Cambria" w:eastAsia="Cambria" w:hAnsi="Cambria" w:cs="Cambria"/>
          <w:sz w:val="24"/>
          <w:szCs w:val="24"/>
        </w:rPr>
      </w:pPr>
    </w:p>
    <w:p w14:paraId="41952E2F" w14:textId="77777777" w:rsidR="00867DB7" w:rsidRDefault="00867DB7">
      <w:pPr>
        <w:rPr>
          <w:rFonts w:ascii="Cambria" w:eastAsia="Cambria" w:hAnsi="Cambria" w:cs="Cambria"/>
          <w:sz w:val="24"/>
          <w:szCs w:val="24"/>
        </w:rPr>
      </w:pPr>
    </w:p>
    <w:p w14:paraId="13198676" w14:textId="77777777" w:rsidR="00867DB7" w:rsidRDefault="00867DB7">
      <w:pPr>
        <w:rPr>
          <w:rFonts w:ascii="Cambria" w:eastAsia="Cambria" w:hAnsi="Cambria" w:cs="Cambria"/>
          <w:sz w:val="24"/>
          <w:szCs w:val="24"/>
        </w:rPr>
      </w:pPr>
    </w:p>
    <w:p w14:paraId="554817FC" w14:textId="77777777" w:rsidR="00867DB7" w:rsidRDefault="00867DB7">
      <w:pPr>
        <w:rPr>
          <w:rFonts w:ascii="Cambria" w:eastAsia="Cambria" w:hAnsi="Cambria" w:cs="Cambria"/>
          <w:sz w:val="24"/>
          <w:szCs w:val="24"/>
        </w:rPr>
      </w:pPr>
    </w:p>
    <w:p w14:paraId="49CD0473" w14:textId="77777777" w:rsidR="00867DB7" w:rsidRDefault="00867DB7">
      <w:pPr>
        <w:rPr>
          <w:rFonts w:ascii="Cambria" w:eastAsia="Cambria" w:hAnsi="Cambria" w:cs="Cambria"/>
          <w:sz w:val="24"/>
          <w:szCs w:val="24"/>
        </w:rPr>
      </w:pPr>
    </w:p>
    <w:p w14:paraId="0473DAB2" w14:textId="77777777" w:rsidR="008C54D3" w:rsidRDefault="008C54D3">
      <w:pPr>
        <w:rPr>
          <w:rFonts w:ascii="Cambria" w:eastAsia="Cambria" w:hAnsi="Cambria" w:cs="Cambria"/>
          <w:sz w:val="24"/>
          <w:szCs w:val="24"/>
        </w:rPr>
      </w:pPr>
    </w:p>
    <w:p w14:paraId="59308AD0" w14:textId="77777777" w:rsidR="00867DB7" w:rsidRDefault="00867DB7">
      <w:pPr>
        <w:rPr>
          <w:rFonts w:ascii="Cambria" w:eastAsia="Cambria" w:hAnsi="Cambria" w:cs="Cambria"/>
          <w:sz w:val="24"/>
          <w:szCs w:val="24"/>
        </w:rPr>
      </w:pPr>
    </w:p>
    <w:p w14:paraId="364A4201" w14:textId="77777777" w:rsidR="00867DB7" w:rsidRDefault="00867DB7">
      <w:pPr>
        <w:rPr>
          <w:rFonts w:ascii="Cambria" w:eastAsia="Cambria" w:hAnsi="Cambria" w:cs="Cambria"/>
          <w:sz w:val="24"/>
          <w:szCs w:val="24"/>
        </w:rPr>
      </w:pPr>
    </w:p>
    <w:p w14:paraId="59D2DE2E" w14:textId="77777777" w:rsidR="00867DB7" w:rsidRDefault="00867DB7">
      <w:pPr>
        <w:rPr>
          <w:rFonts w:ascii="Cambria" w:eastAsia="Cambria" w:hAnsi="Cambria" w:cs="Cambria"/>
          <w:sz w:val="24"/>
          <w:szCs w:val="24"/>
        </w:rPr>
      </w:pPr>
    </w:p>
    <w:p w14:paraId="09A25EEF" w14:textId="77777777" w:rsidR="00867DB7" w:rsidRDefault="00867DB7">
      <w:pPr>
        <w:rPr>
          <w:rFonts w:ascii="Cambria" w:eastAsia="Cambria" w:hAnsi="Cambria" w:cs="Cambria"/>
          <w:sz w:val="24"/>
          <w:szCs w:val="24"/>
        </w:rPr>
      </w:pPr>
    </w:p>
    <w:p w14:paraId="3520B098" w14:textId="77777777" w:rsidR="00867DB7" w:rsidRDefault="00867DB7">
      <w:pPr>
        <w:rPr>
          <w:rFonts w:ascii="Cambria" w:eastAsia="Cambria" w:hAnsi="Cambria" w:cs="Cambria"/>
          <w:sz w:val="24"/>
          <w:szCs w:val="24"/>
        </w:rPr>
      </w:pPr>
    </w:p>
    <w:p w14:paraId="422392C8" w14:textId="77777777" w:rsidR="00867DB7" w:rsidRDefault="00867DB7">
      <w:pPr>
        <w:rPr>
          <w:rFonts w:ascii="Cambria" w:eastAsia="Cambria" w:hAnsi="Cambria" w:cs="Cambria"/>
          <w:sz w:val="24"/>
          <w:szCs w:val="24"/>
        </w:rPr>
      </w:pPr>
    </w:p>
    <w:p w14:paraId="69C2DB25" w14:textId="77777777" w:rsidR="00867DB7" w:rsidRDefault="00867DB7">
      <w:pPr>
        <w:rPr>
          <w:rFonts w:ascii="Cambria" w:eastAsia="Cambria" w:hAnsi="Cambria" w:cs="Cambria"/>
          <w:sz w:val="24"/>
          <w:szCs w:val="24"/>
        </w:rPr>
      </w:pPr>
    </w:p>
    <w:p w14:paraId="735E0822" w14:textId="77777777" w:rsidR="00867DB7" w:rsidRDefault="00867DB7">
      <w:pPr>
        <w:rPr>
          <w:rFonts w:ascii="Cambria" w:eastAsia="Cambria" w:hAnsi="Cambria" w:cs="Cambria"/>
          <w:sz w:val="24"/>
          <w:szCs w:val="24"/>
        </w:rPr>
      </w:pPr>
    </w:p>
    <w:p w14:paraId="796AFD8E" w14:textId="77777777" w:rsidR="00867DB7" w:rsidRDefault="00867DB7">
      <w:pPr>
        <w:rPr>
          <w:rFonts w:ascii="Cambria" w:eastAsia="Cambria" w:hAnsi="Cambria" w:cs="Cambria"/>
          <w:sz w:val="24"/>
          <w:szCs w:val="24"/>
        </w:rPr>
      </w:pPr>
    </w:p>
    <w:p w14:paraId="188E1E82" w14:textId="77777777" w:rsidR="00867DB7" w:rsidRDefault="00867DB7">
      <w:pPr>
        <w:rPr>
          <w:rFonts w:ascii="Cambria" w:eastAsia="Cambria" w:hAnsi="Cambria" w:cs="Cambria"/>
          <w:sz w:val="24"/>
          <w:szCs w:val="24"/>
        </w:rPr>
      </w:pPr>
    </w:p>
    <w:p w14:paraId="1F3526B0" w14:textId="77777777" w:rsidR="00867DB7" w:rsidRDefault="00867DB7">
      <w:pPr>
        <w:rPr>
          <w:rFonts w:ascii="Cambria" w:eastAsia="Cambria" w:hAnsi="Cambria" w:cs="Cambria"/>
          <w:sz w:val="24"/>
          <w:szCs w:val="24"/>
        </w:rPr>
      </w:pPr>
    </w:p>
    <w:p w14:paraId="5519F006" w14:textId="3C03EC2F" w:rsidR="00867DB7" w:rsidRPr="00824208" w:rsidRDefault="00A91AAD">
      <w:pPr>
        <w:rPr>
          <w:rFonts w:ascii="Cambria" w:eastAsia="Cambria" w:hAnsi="Cambria" w:cs="Cambria"/>
          <w:sz w:val="24"/>
          <w:szCs w:val="24"/>
        </w:rPr>
      </w:pPr>
      <w:r>
        <w:rPr>
          <w:rFonts w:ascii="Cambria" w:eastAsia="Cambria" w:hAnsi="Cambria" w:cs="Cambria"/>
          <w:sz w:val="24"/>
          <w:szCs w:val="24"/>
        </w:rPr>
        <w:t xml:space="preserve">                                       Pièce</w:t>
      </w:r>
      <w:r w:rsidR="003D30BF">
        <w:rPr>
          <w:rFonts w:ascii="Cambria" w:eastAsia="Cambria" w:hAnsi="Cambria" w:cs="Cambria"/>
          <w:sz w:val="24"/>
          <w:szCs w:val="24"/>
        </w:rPr>
        <w:t xml:space="preserve"> n° 00</w:t>
      </w:r>
      <w:r>
        <w:rPr>
          <w:rFonts w:ascii="Cambria" w:eastAsia="Cambria" w:hAnsi="Cambria" w:cs="Cambria"/>
          <w:sz w:val="24"/>
          <w:szCs w:val="24"/>
        </w:rPr>
        <w:t> :</w:t>
      </w:r>
      <w:r w:rsidR="003D30BF">
        <w:rPr>
          <w:rFonts w:ascii="Cambria" w:eastAsia="Cambria" w:hAnsi="Cambria" w:cs="Cambria"/>
          <w:sz w:val="24"/>
          <w:szCs w:val="24"/>
        </w:rPr>
        <w:t xml:space="preserve"> LETTRE D’INVITATION A SOUM</w:t>
      </w:r>
      <w:r>
        <w:rPr>
          <w:rFonts w:ascii="Cambria" w:eastAsia="Cambria" w:hAnsi="Cambria" w:cs="Cambria"/>
          <w:sz w:val="24"/>
          <w:szCs w:val="24"/>
        </w:rPr>
        <w:t>M</w:t>
      </w:r>
      <w:r w:rsidR="003D30BF">
        <w:rPr>
          <w:rFonts w:ascii="Cambria" w:eastAsia="Cambria" w:hAnsi="Cambria" w:cs="Cambria"/>
          <w:sz w:val="24"/>
          <w:szCs w:val="24"/>
        </w:rPr>
        <w:t>ISSIONER</w:t>
      </w:r>
    </w:p>
    <w:tbl>
      <w:tblPr>
        <w:tblStyle w:val="TableNormal"/>
        <w:tblW w:w="0" w:type="auto"/>
        <w:tblInd w:w="785" w:type="dxa"/>
        <w:tblLayout w:type="fixed"/>
        <w:tblLook w:val="01E0" w:firstRow="1" w:lastRow="1" w:firstColumn="1" w:lastColumn="1" w:noHBand="0" w:noVBand="0"/>
      </w:tblPr>
      <w:tblGrid>
        <w:gridCol w:w="3048"/>
        <w:gridCol w:w="3453"/>
        <w:gridCol w:w="2875"/>
      </w:tblGrid>
      <w:tr w:rsidR="00016519" w14:paraId="3982013C" w14:textId="77777777" w:rsidTr="009D5F8F">
        <w:trPr>
          <w:trHeight w:val="189"/>
        </w:trPr>
        <w:tc>
          <w:tcPr>
            <w:tcW w:w="3048" w:type="dxa"/>
          </w:tcPr>
          <w:p w14:paraId="2A52033A" w14:textId="77777777" w:rsidR="00016519" w:rsidRDefault="00016519" w:rsidP="009D5F8F">
            <w:pPr>
              <w:pStyle w:val="TableParagraph"/>
              <w:spacing w:line="169" w:lineRule="exact"/>
              <w:ind w:left="309"/>
              <w:rPr>
                <w:rFonts w:ascii="Arial"/>
                <w:b/>
                <w:sz w:val="16"/>
              </w:rPr>
            </w:pPr>
          </w:p>
          <w:p w14:paraId="27528690" w14:textId="77777777" w:rsidR="009E0DF7" w:rsidRDefault="009E0DF7" w:rsidP="009D5F8F">
            <w:pPr>
              <w:pStyle w:val="TableParagraph"/>
              <w:spacing w:line="169" w:lineRule="exact"/>
              <w:ind w:left="309"/>
              <w:rPr>
                <w:rFonts w:ascii="Arial"/>
                <w:b/>
                <w:sz w:val="16"/>
              </w:rPr>
            </w:pPr>
          </w:p>
          <w:p w14:paraId="24010886" w14:textId="77777777" w:rsidR="009E0DF7" w:rsidRDefault="009E0DF7" w:rsidP="009D5F8F">
            <w:pPr>
              <w:pStyle w:val="TableParagraph"/>
              <w:spacing w:line="169" w:lineRule="exact"/>
              <w:ind w:left="309"/>
              <w:rPr>
                <w:rFonts w:ascii="Arial"/>
                <w:b/>
                <w:sz w:val="16"/>
              </w:rPr>
            </w:pPr>
          </w:p>
          <w:p w14:paraId="56B0B7B9" w14:textId="77777777" w:rsidR="009E0DF7" w:rsidRDefault="009E0DF7" w:rsidP="009D5F8F">
            <w:pPr>
              <w:pStyle w:val="TableParagraph"/>
              <w:spacing w:line="169" w:lineRule="exact"/>
              <w:ind w:left="309"/>
              <w:rPr>
                <w:rFonts w:ascii="Arial"/>
                <w:b/>
                <w:sz w:val="16"/>
              </w:rPr>
            </w:pPr>
          </w:p>
          <w:p w14:paraId="54851324" w14:textId="77777777" w:rsidR="009E0DF7" w:rsidRDefault="009E0DF7" w:rsidP="009D5F8F">
            <w:pPr>
              <w:pStyle w:val="TableParagraph"/>
              <w:spacing w:line="169" w:lineRule="exact"/>
              <w:ind w:left="309"/>
              <w:rPr>
                <w:rFonts w:ascii="Arial"/>
                <w:b/>
                <w:sz w:val="16"/>
              </w:rPr>
            </w:pPr>
          </w:p>
          <w:p w14:paraId="103C2B3E" w14:textId="77777777" w:rsidR="009E0DF7" w:rsidRDefault="009E0DF7" w:rsidP="009D5F8F">
            <w:pPr>
              <w:pStyle w:val="TableParagraph"/>
              <w:spacing w:line="169" w:lineRule="exact"/>
              <w:ind w:left="309"/>
              <w:rPr>
                <w:rFonts w:ascii="Arial"/>
                <w:b/>
                <w:sz w:val="16"/>
              </w:rPr>
            </w:pPr>
          </w:p>
          <w:p w14:paraId="6F5390DC" w14:textId="77777777" w:rsidR="009E0DF7" w:rsidRDefault="009E0DF7" w:rsidP="009D5F8F">
            <w:pPr>
              <w:pStyle w:val="TableParagraph"/>
              <w:spacing w:line="169" w:lineRule="exact"/>
              <w:ind w:left="309"/>
              <w:rPr>
                <w:rFonts w:ascii="Arial"/>
                <w:b/>
                <w:sz w:val="16"/>
              </w:rPr>
            </w:pPr>
          </w:p>
          <w:p w14:paraId="73E92F9F" w14:textId="77777777" w:rsidR="009E0DF7" w:rsidRDefault="009E0DF7" w:rsidP="009D5F8F">
            <w:pPr>
              <w:pStyle w:val="TableParagraph"/>
              <w:spacing w:line="169" w:lineRule="exact"/>
              <w:ind w:left="309"/>
              <w:rPr>
                <w:rFonts w:ascii="Arial"/>
                <w:b/>
                <w:sz w:val="16"/>
              </w:rPr>
            </w:pPr>
          </w:p>
          <w:p w14:paraId="53D4CF96" w14:textId="77777777" w:rsidR="009E0DF7" w:rsidRDefault="009E0DF7" w:rsidP="009D5F8F">
            <w:pPr>
              <w:pStyle w:val="TableParagraph"/>
              <w:spacing w:line="169" w:lineRule="exact"/>
              <w:ind w:left="309"/>
              <w:rPr>
                <w:rFonts w:ascii="Arial"/>
                <w:b/>
                <w:sz w:val="16"/>
              </w:rPr>
            </w:pPr>
          </w:p>
          <w:p w14:paraId="262C8BD4" w14:textId="77777777" w:rsidR="009E0DF7" w:rsidRDefault="009E0DF7" w:rsidP="009D5F8F">
            <w:pPr>
              <w:pStyle w:val="TableParagraph"/>
              <w:spacing w:line="169" w:lineRule="exact"/>
              <w:ind w:left="309"/>
              <w:rPr>
                <w:rFonts w:ascii="Arial"/>
                <w:b/>
                <w:sz w:val="16"/>
              </w:rPr>
            </w:pPr>
          </w:p>
          <w:p w14:paraId="15FD11CB" w14:textId="77777777" w:rsidR="009E0DF7" w:rsidRDefault="009E0DF7" w:rsidP="009D5F8F">
            <w:pPr>
              <w:pStyle w:val="TableParagraph"/>
              <w:spacing w:line="169" w:lineRule="exact"/>
              <w:ind w:left="309"/>
              <w:rPr>
                <w:rFonts w:ascii="Arial"/>
                <w:b/>
                <w:sz w:val="16"/>
              </w:rPr>
            </w:pPr>
          </w:p>
          <w:p w14:paraId="28A0610E" w14:textId="77777777" w:rsidR="009E0DF7" w:rsidRDefault="009E0DF7" w:rsidP="009D5F8F">
            <w:pPr>
              <w:pStyle w:val="TableParagraph"/>
              <w:spacing w:line="169" w:lineRule="exact"/>
              <w:ind w:left="309"/>
              <w:rPr>
                <w:rFonts w:ascii="Arial"/>
                <w:b/>
                <w:sz w:val="16"/>
              </w:rPr>
            </w:pPr>
          </w:p>
          <w:p w14:paraId="2BB8146E" w14:textId="77777777" w:rsidR="009E0DF7" w:rsidRDefault="009E0DF7" w:rsidP="009D5F8F">
            <w:pPr>
              <w:pStyle w:val="TableParagraph"/>
              <w:spacing w:line="169" w:lineRule="exact"/>
              <w:ind w:left="309"/>
              <w:rPr>
                <w:rFonts w:ascii="Arial"/>
                <w:b/>
                <w:sz w:val="16"/>
              </w:rPr>
            </w:pPr>
          </w:p>
          <w:p w14:paraId="4FF4783B" w14:textId="77777777" w:rsidR="009E0DF7" w:rsidRDefault="009E0DF7" w:rsidP="009D5F8F">
            <w:pPr>
              <w:pStyle w:val="TableParagraph"/>
              <w:spacing w:line="169" w:lineRule="exact"/>
              <w:ind w:left="309"/>
              <w:rPr>
                <w:rFonts w:ascii="Arial"/>
                <w:b/>
                <w:sz w:val="16"/>
              </w:rPr>
            </w:pPr>
          </w:p>
          <w:p w14:paraId="70B55914" w14:textId="77777777" w:rsidR="009E0DF7" w:rsidRDefault="009E0DF7" w:rsidP="009D5F8F">
            <w:pPr>
              <w:pStyle w:val="TableParagraph"/>
              <w:spacing w:line="169" w:lineRule="exact"/>
              <w:ind w:left="309"/>
              <w:rPr>
                <w:rFonts w:ascii="Arial"/>
                <w:b/>
                <w:sz w:val="16"/>
              </w:rPr>
            </w:pPr>
          </w:p>
          <w:p w14:paraId="782758D0" w14:textId="77777777" w:rsidR="009E0DF7" w:rsidRDefault="009E0DF7" w:rsidP="009D5F8F">
            <w:pPr>
              <w:pStyle w:val="TableParagraph"/>
              <w:spacing w:line="169" w:lineRule="exact"/>
              <w:ind w:left="309"/>
              <w:rPr>
                <w:rFonts w:ascii="Arial"/>
                <w:b/>
                <w:sz w:val="16"/>
              </w:rPr>
            </w:pPr>
          </w:p>
          <w:p w14:paraId="188709D8" w14:textId="77777777" w:rsidR="009E0DF7" w:rsidRDefault="009E0DF7" w:rsidP="009D5F8F">
            <w:pPr>
              <w:pStyle w:val="TableParagraph"/>
              <w:spacing w:line="169" w:lineRule="exact"/>
              <w:ind w:left="309"/>
              <w:rPr>
                <w:rFonts w:ascii="Arial"/>
                <w:b/>
                <w:sz w:val="16"/>
              </w:rPr>
            </w:pPr>
          </w:p>
          <w:p w14:paraId="0F9154B3" w14:textId="77777777" w:rsidR="009E0DF7" w:rsidRDefault="009E0DF7" w:rsidP="009D5F8F">
            <w:pPr>
              <w:pStyle w:val="TableParagraph"/>
              <w:spacing w:line="169" w:lineRule="exact"/>
              <w:ind w:left="309"/>
              <w:rPr>
                <w:rFonts w:ascii="Arial"/>
                <w:b/>
                <w:sz w:val="16"/>
              </w:rPr>
            </w:pPr>
          </w:p>
          <w:p w14:paraId="556B1777" w14:textId="77777777" w:rsidR="009E0DF7" w:rsidRDefault="009E0DF7" w:rsidP="009D5F8F">
            <w:pPr>
              <w:pStyle w:val="TableParagraph"/>
              <w:spacing w:line="169" w:lineRule="exact"/>
              <w:ind w:left="309"/>
              <w:rPr>
                <w:rFonts w:ascii="Arial"/>
                <w:b/>
                <w:sz w:val="16"/>
              </w:rPr>
            </w:pPr>
          </w:p>
          <w:p w14:paraId="0870122A" w14:textId="77777777" w:rsidR="009E0DF7" w:rsidRDefault="009E0DF7" w:rsidP="009D5F8F">
            <w:pPr>
              <w:pStyle w:val="TableParagraph"/>
              <w:spacing w:line="169" w:lineRule="exact"/>
              <w:ind w:left="309"/>
              <w:rPr>
                <w:rFonts w:ascii="Arial"/>
                <w:b/>
                <w:sz w:val="16"/>
              </w:rPr>
            </w:pPr>
          </w:p>
          <w:p w14:paraId="4E75983E" w14:textId="77777777" w:rsidR="009E0DF7" w:rsidRDefault="009E0DF7" w:rsidP="009D5F8F">
            <w:pPr>
              <w:pStyle w:val="TableParagraph"/>
              <w:spacing w:line="169" w:lineRule="exact"/>
              <w:ind w:left="309"/>
              <w:rPr>
                <w:rFonts w:ascii="Arial"/>
                <w:b/>
                <w:sz w:val="16"/>
              </w:rPr>
            </w:pPr>
          </w:p>
          <w:p w14:paraId="105E6B34" w14:textId="77777777" w:rsidR="009E0DF7" w:rsidRDefault="009E0DF7" w:rsidP="009D5F8F">
            <w:pPr>
              <w:pStyle w:val="TableParagraph"/>
              <w:spacing w:line="169" w:lineRule="exact"/>
              <w:ind w:left="309"/>
              <w:rPr>
                <w:rFonts w:ascii="Arial"/>
                <w:b/>
                <w:sz w:val="16"/>
              </w:rPr>
            </w:pPr>
          </w:p>
          <w:p w14:paraId="114353DB" w14:textId="77777777" w:rsidR="009E0DF7" w:rsidRDefault="009E0DF7" w:rsidP="009D5F8F">
            <w:pPr>
              <w:pStyle w:val="TableParagraph"/>
              <w:spacing w:line="169" w:lineRule="exact"/>
              <w:ind w:left="309"/>
              <w:rPr>
                <w:rFonts w:ascii="Arial"/>
                <w:b/>
                <w:sz w:val="16"/>
              </w:rPr>
            </w:pPr>
          </w:p>
          <w:p w14:paraId="5EF4A13E" w14:textId="77777777" w:rsidR="009E0DF7" w:rsidRDefault="009E0DF7" w:rsidP="009D5F8F">
            <w:pPr>
              <w:pStyle w:val="TableParagraph"/>
              <w:spacing w:line="169" w:lineRule="exact"/>
              <w:ind w:left="309"/>
              <w:rPr>
                <w:rFonts w:ascii="Arial"/>
                <w:b/>
                <w:sz w:val="16"/>
              </w:rPr>
            </w:pPr>
          </w:p>
          <w:p w14:paraId="69DAB990" w14:textId="77777777" w:rsidR="009E0DF7" w:rsidRDefault="009E0DF7" w:rsidP="009D5F8F">
            <w:pPr>
              <w:pStyle w:val="TableParagraph"/>
              <w:spacing w:line="169" w:lineRule="exact"/>
              <w:ind w:left="309"/>
              <w:rPr>
                <w:rFonts w:ascii="Arial"/>
                <w:b/>
                <w:sz w:val="16"/>
              </w:rPr>
            </w:pPr>
          </w:p>
          <w:p w14:paraId="070DB4B0" w14:textId="77777777" w:rsidR="009E0DF7" w:rsidRDefault="009E0DF7" w:rsidP="009D5F8F">
            <w:pPr>
              <w:pStyle w:val="TableParagraph"/>
              <w:spacing w:line="169" w:lineRule="exact"/>
              <w:ind w:left="309"/>
              <w:rPr>
                <w:rFonts w:ascii="Arial"/>
                <w:b/>
                <w:sz w:val="16"/>
              </w:rPr>
            </w:pPr>
          </w:p>
          <w:p w14:paraId="33D98294" w14:textId="77777777" w:rsidR="009E0DF7" w:rsidRDefault="009E0DF7" w:rsidP="009D5F8F">
            <w:pPr>
              <w:pStyle w:val="TableParagraph"/>
              <w:spacing w:line="169" w:lineRule="exact"/>
              <w:ind w:left="309"/>
              <w:rPr>
                <w:rFonts w:ascii="Arial"/>
                <w:b/>
                <w:sz w:val="16"/>
              </w:rPr>
            </w:pPr>
          </w:p>
          <w:p w14:paraId="3A733BE9" w14:textId="77777777" w:rsidR="009E0DF7" w:rsidRDefault="009E0DF7" w:rsidP="009D5F8F">
            <w:pPr>
              <w:pStyle w:val="TableParagraph"/>
              <w:spacing w:line="169" w:lineRule="exact"/>
              <w:ind w:left="309"/>
              <w:rPr>
                <w:rFonts w:ascii="Arial"/>
                <w:b/>
                <w:sz w:val="16"/>
              </w:rPr>
            </w:pPr>
          </w:p>
          <w:p w14:paraId="71CE32CE" w14:textId="77777777" w:rsidR="009E0DF7" w:rsidRDefault="009E0DF7" w:rsidP="009D5F8F">
            <w:pPr>
              <w:pStyle w:val="TableParagraph"/>
              <w:spacing w:line="169" w:lineRule="exact"/>
              <w:ind w:left="309"/>
              <w:rPr>
                <w:rFonts w:ascii="Arial"/>
                <w:b/>
                <w:sz w:val="16"/>
              </w:rPr>
            </w:pPr>
          </w:p>
          <w:p w14:paraId="0E800EE3" w14:textId="77777777" w:rsidR="009E0DF7" w:rsidRDefault="009E0DF7" w:rsidP="009D5F8F">
            <w:pPr>
              <w:pStyle w:val="TableParagraph"/>
              <w:spacing w:line="169" w:lineRule="exact"/>
              <w:ind w:left="309"/>
              <w:rPr>
                <w:rFonts w:ascii="Arial"/>
                <w:b/>
                <w:sz w:val="16"/>
              </w:rPr>
            </w:pPr>
          </w:p>
          <w:p w14:paraId="61C7CC4A" w14:textId="77777777" w:rsidR="009E0DF7" w:rsidRDefault="009E0DF7" w:rsidP="009D5F8F">
            <w:pPr>
              <w:pStyle w:val="TableParagraph"/>
              <w:spacing w:line="169" w:lineRule="exact"/>
              <w:ind w:left="309"/>
              <w:rPr>
                <w:rFonts w:ascii="Arial"/>
                <w:b/>
                <w:sz w:val="16"/>
              </w:rPr>
            </w:pPr>
          </w:p>
          <w:p w14:paraId="48F52B11" w14:textId="77777777" w:rsidR="009E0DF7" w:rsidRDefault="009E0DF7" w:rsidP="009D5F8F">
            <w:pPr>
              <w:pStyle w:val="TableParagraph"/>
              <w:spacing w:line="169" w:lineRule="exact"/>
              <w:ind w:left="309"/>
              <w:rPr>
                <w:rFonts w:ascii="Arial"/>
                <w:b/>
                <w:sz w:val="16"/>
              </w:rPr>
            </w:pPr>
          </w:p>
          <w:p w14:paraId="151CE557" w14:textId="77777777" w:rsidR="009E0DF7" w:rsidRDefault="009E0DF7" w:rsidP="009E0DF7">
            <w:pPr>
              <w:pStyle w:val="TableParagraph"/>
              <w:spacing w:line="169" w:lineRule="exact"/>
              <w:rPr>
                <w:rFonts w:ascii="Arial"/>
                <w:b/>
                <w:sz w:val="16"/>
              </w:rPr>
            </w:pPr>
          </w:p>
          <w:p w14:paraId="7F5F94DD" w14:textId="5D63C704" w:rsidR="009E0DF7" w:rsidRDefault="009E0DF7" w:rsidP="009E0DF7">
            <w:pPr>
              <w:pStyle w:val="TableParagraph"/>
              <w:spacing w:line="169" w:lineRule="exact"/>
              <w:rPr>
                <w:rFonts w:ascii="Arial"/>
                <w:b/>
                <w:sz w:val="16"/>
              </w:rPr>
            </w:pPr>
          </w:p>
        </w:tc>
        <w:tc>
          <w:tcPr>
            <w:tcW w:w="3453" w:type="dxa"/>
            <w:vMerge w:val="restart"/>
          </w:tcPr>
          <w:p w14:paraId="520B2280" w14:textId="41AE78F9" w:rsidR="00016519" w:rsidRDefault="00016519" w:rsidP="009D5F8F">
            <w:pPr>
              <w:pStyle w:val="TableParagraph"/>
              <w:ind w:left="168"/>
              <w:rPr>
                <w:rFonts w:ascii="Times New Roman"/>
                <w:sz w:val="20"/>
              </w:rPr>
            </w:pPr>
          </w:p>
        </w:tc>
        <w:tc>
          <w:tcPr>
            <w:tcW w:w="2875" w:type="dxa"/>
          </w:tcPr>
          <w:p w14:paraId="10376DF5" w14:textId="021D861B" w:rsidR="00016519" w:rsidRDefault="00016519" w:rsidP="009D5F8F">
            <w:pPr>
              <w:pStyle w:val="TableParagraph"/>
              <w:spacing w:line="169" w:lineRule="exact"/>
              <w:ind w:left="267"/>
              <w:rPr>
                <w:rFonts w:ascii="Arial"/>
                <w:b/>
                <w:sz w:val="16"/>
              </w:rPr>
            </w:pPr>
          </w:p>
        </w:tc>
      </w:tr>
      <w:tr w:rsidR="00016519" w14:paraId="52D1CA9F" w14:textId="77777777" w:rsidTr="009D5F8F">
        <w:trPr>
          <w:trHeight w:val="376"/>
        </w:trPr>
        <w:tc>
          <w:tcPr>
            <w:tcW w:w="3048" w:type="dxa"/>
          </w:tcPr>
          <w:p w14:paraId="0CFFAEBB" w14:textId="6914BDF4" w:rsidR="00016519" w:rsidRDefault="00016519" w:rsidP="009D5F8F">
            <w:pPr>
              <w:pStyle w:val="TableParagraph"/>
              <w:spacing w:line="168" w:lineRule="exact"/>
              <w:ind w:left="50" w:right="167"/>
              <w:jc w:val="center"/>
              <w:rPr>
                <w:rFonts w:ascii="Arial"/>
                <w:b/>
                <w:sz w:val="16"/>
              </w:rPr>
            </w:pPr>
          </w:p>
        </w:tc>
        <w:tc>
          <w:tcPr>
            <w:tcW w:w="3453" w:type="dxa"/>
            <w:vMerge/>
            <w:tcBorders>
              <w:top w:val="nil"/>
            </w:tcBorders>
          </w:tcPr>
          <w:p w14:paraId="47DEFEEB" w14:textId="77777777" w:rsidR="00016519" w:rsidRDefault="00016519" w:rsidP="009D5F8F">
            <w:pPr>
              <w:rPr>
                <w:sz w:val="2"/>
                <w:szCs w:val="2"/>
              </w:rPr>
            </w:pPr>
          </w:p>
        </w:tc>
        <w:tc>
          <w:tcPr>
            <w:tcW w:w="2875" w:type="dxa"/>
          </w:tcPr>
          <w:p w14:paraId="31E5AAAF" w14:textId="57D6DE23" w:rsidR="00016519" w:rsidRDefault="00016519" w:rsidP="009D5F8F">
            <w:pPr>
              <w:pStyle w:val="TableParagraph"/>
              <w:spacing w:line="168" w:lineRule="exact"/>
              <w:ind w:left="299" w:right="558"/>
              <w:jc w:val="center"/>
              <w:rPr>
                <w:rFonts w:ascii="Arial"/>
                <w:b/>
                <w:sz w:val="16"/>
              </w:rPr>
            </w:pPr>
          </w:p>
        </w:tc>
      </w:tr>
      <w:tr w:rsidR="00016519" w14:paraId="5C1CE95B" w14:textId="77777777" w:rsidTr="009D5F8F">
        <w:trPr>
          <w:trHeight w:val="369"/>
        </w:trPr>
        <w:tc>
          <w:tcPr>
            <w:tcW w:w="3048" w:type="dxa"/>
          </w:tcPr>
          <w:p w14:paraId="0B9ECED9" w14:textId="278BB13E" w:rsidR="00016519" w:rsidRDefault="00016519" w:rsidP="009D5F8F">
            <w:pPr>
              <w:pStyle w:val="TableParagraph"/>
              <w:spacing w:line="168" w:lineRule="exact"/>
              <w:ind w:left="50" w:right="167"/>
              <w:jc w:val="center"/>
              <w:rPr>
                <w:rFonts w:ascii="Arial"/>
                <w:b/>
                <w:sz w:val="16"/>
              </w:rPr>
            </w:pPr>
          </w:p>
        </w:tc>
        <w:tc>
          <w:tcPr>
            <w:tcW w:w="3453" w:type="dxa"/>
            <w:vMerge/>
            <w:tcBorders>
              <w:top w:val="nil"/>
            </w:tcBorders>
          </w:tcPr>
          <w:p w14:paraId="66721978" w14:textId="77777777" w:rsidR="00016519" w:rsidRDefault="00016519" w:rsidP="009D5F8F">
            <w:pPr>
              <w:rPr>
                <w:sz w:val="2"/>
                <w:szCs w:val="2"/>
              </w:rPr>
            </w:pPr>
          </w:p>
        </w:tc>
        <w:tc>
          <w:tcPr>
            <w:tcW w:w="2875" w:type="dxa"/>
          </w:tcPr>
          <w:p w14:paraId="60DEBD9C" w14:textId="5BC8204A" w:rsidR="00016519" w:rsidRDefault="00016519" w:rsidP="009D5F8F">
            <w:pPr>
              <w:pStyle w:val="TableParagraph"/>
              <w:spacing w:line="168" w:lineRule="exact"/>
              <w:ind w:left="776"/>
              <w:rPr>
                <w:rFonts w:ascii="Arial"/>
                <w:b/>
                <w:sz w:val="16"/>
              </w:rPr>
            </w:pPr>
          </w:p>
        </w:tc>
      </w:tr>
      <w:tr w:rsidR="00016519" w14:paraId="3AE13C16" w14:textId="77777777" w:rsidTr="009D5F8F">
        <w:trPr>
          <w:trHeight w:val="367"/>
        </w:trPr>
        <w:tc>
          <w:tcPr>
            <w:tcW w:w="3048" w:type="dxa"/>
          </w:tcPr>
          <w:p w14:paraId="63AC2933" w14:textId="76A847AC" w:rsidR="00016519" w:rsidRDefault="00016519" w:rsidP="009D5F8F">
            <w:pPr>
              <w:pStyle w:val="TableParagraph"/>
              <w:spacing w:line="166" w:lineRule="exact"/>
              <w:ind w:left="50" w:right="167"/>
              <w:jc w:val="center"/>
              <w:rPr>
                <w:rFonts w:ascii="Arial"/>
                <w:b/>
                <w:sz w:val="16"/>
              </w:rPr>
            </w:pPr>
          </w:p>
        </w:tc>
        <w:tc>
          <w:tcPr>
            <w:tcW w:w="3453" w:type="dxa"/>
            <w:vMerge/>
            <w:tcBorders>
              <w:top w:val="nil"/>
            </w:tcBorders>
          </w:tcPr>
          <w:p w14:paraId="5EB574F9" w14:textId="77777777" w:rsidR="00016519" w:rsidRDefault="00016519" w:rsidP="009D5F8F">
            <w:pPr>
              <w:rPr>
                <w:sz w:val="2"/>
                <w:szCs w:val="2"/>
              </w:rPr>
            </w:pPr>
          </w:p>
        </w:tc>
        <w:tc>
          <w:tcPr>
            <w:tcW w:w="2875" w:type="dxa"/>
          </w:tcPr>
          <w:p w14:paraId="50612BFC" w14:textId="351B62C1" w:rsidR="00016519" w:rsidRDefault="00016519" w:rsidP="009D5F8F">
            <w:pPr>
              <w:pStyle w:val="TableParagraph"/>
              <w:spacing w:line="166" w:lineRule="exact"/>
              <w:ind w:left="299" w:right="558"/>
              <w:jc w:val="center"/>
              <w:rPr>
                <w:rFonts w:ascii="Arial"/>
                <w:b/>
                <w:sz w:val="16"/>
              </w:rPr>
            </w:pPr>
          </w:p>
        </w:tc>
      </w:tr>
      <w:tr w:rsidR="00016519" w14:paraId="474AAD80" w14:textId="77777777" w:rsidTr="009D5F8F">
        <w:trPr>
          <w:trHeight w:val="552"/>
        </w:trPr>
        <w:tc>
          <w:tcPr>
            <w:tcW w:w="3048" w:type="dxa"/>
          </w:tcPr>
          <w:p w14:paraId="1E05660B" w14:textId="18CD0308" w:rsidR="00016519" w:rsidRPr="008C54D3" w:rsidRDefault="00016519" w:rsidP="009D5F8F">
            <w:pPr>
              <w:pStyle w:val="TableParagraph"/>
              <w:spacing w:before="2" w:line="166" w:lineRule="exact"/>
              <w:ind w:left="50" w:right="167"/>
              <w:jc w:val="center"/>
              <w:rPr>
                <w:rFonts w:ascii="Arial"/>
                <w:b/>
                <w:sz w:val="16"/>
                <w:lang w:val="fr-FR"/>
              </w:rPr>
            </w:pPr>
          </w:p>
        </w:tc>
        <w:tc>
          <w:tcPr>
            <w:tcW w:w="3453" w:type="dxa"/>
            <w:vMerge/>
            <w:tcBorders>
              <w:top w:val="nil"/>
            </w:tcBorders>
          </w:tcPr>
          <w:p w14:paraId="502880CC" w14:textId="77777777" w:rsidR="00016519" w:rsidRPr="008C54D3" w:rsidRDefault="00016519" w:rsidP="009D5F8F">
            <w:pPr>
              <w:rPr>
                <w:sz w:val="2"/>
                <w:szCs w:val="2"/>
                <w:lang w:val="fr-FR"/>
              </w:rPr>
            </w:pPr>
          </w:p>
        </w:tc>
        <w:tc>
          <w:tcPr>
            <w:tcW w:w="2875" w:type="dxa"/>
          </w:tcPr>
          <w:p w14:paraId="4330EEEC" w14:textId="30D28F37" w:rsidR="00016519" w:rsidRDefault="00016519" w:rsidP="009D5F8F">
            <w:pPr>
              <w:pStyle w:val="TableParagraph"/>
              <w:spacing w:before="3"/>
              <w:ind w:left="299" w:right="558"/>
              <w:jc w:val="center"/>
              <w:rPr>
                <w:rFonts w:ascii="Arial"/>
                <w:b/>
                <w:sz w:val="16"/>
              </w:rPr>
            </w:pPr>
          </w:p>
        </w:tc>
      </w:tr>
      <w:tr w:rsidR="00016519" w14:paraId="256FC274" w14:textId="77777777" w:rsidTr="009D5F8F">
        <w:trPr>
          <w:trHeight w:val="400"/>
        </w:trPr>
        <w:tc>
          <w:tcPr>
            <w:tcW w:w="3048" w:type="dxa"/>
          </w:tcPr>
          <w:p w14:paraId="6302F266" w14:textId="0FE21122" w:rsidR="00016519" w:rsidRDefault="00016519" w:rsidP="009D5F8F">
            <w:pPr>
              <w:pStyle w:val="TableParagraph"/>
              <w:spacing w:line="202" w:lineRule="exact"/>
              <w:ind w:left="50" w:right="158"/>
              <w:jc w:val="center"/>
              <w:rPr>
                <w:b/>
                <w:sz w:val="20"/>
              </w:rPr>
            </w:pPr>
          </w:p>
        </w:tc>
        <w:tc>
          <w:tcPr>
            <w:tcW w:w="3453" w:type="dxa"/>
          </w:tcPr>
          <w:p w14:paraId="031A2746" w14:textId="77777777" w:rsidR="00016519" w:rsidRDefault="00016519" w:rsidP="009D5F8F">
            <w:pPr>
              <w:pStyle w:val="TableParagraph"/>
              <w:rPr>
                <w:rFonts w:ascii="Times New Roman"/>
                <w:sz w:val="20"/>
              </w:rPr>
            </w:pPr>
          </w:p>
        </w:tc>
        <w:tc>
          <w:tcPr>
            <w:tcW w:w="2875" w:type="dxa"/>
          </w:tcPr>
          <w:p w14:paraId="397A5731" w14:textId="0BF9F96A" w:rsidR="00016519" w:rsidRDefault="00016519" w:rsidP="009D5F8F">
            <w:pPr>
              <w:pStyle w:val="TableParagraph"/>
              <w:spacing w:before="4" w:line="187" w:lineRule="exact"/>
              <w:ind w:left="299" w:right="540"/>
              <w:jc w:val="center"/>
              <w:rPr>
                <w:b/>
                <w:sz w:val="18"/>
              </w:rPr>
            </w:pPr>
          </w:p>
        </w:tc>
      </w:tr>
      <w:tr w:rsidR="00016519" w14:paraId="21F4750F" w14:textId="77777777" w:rsidTr="009D5F8F">
        <w:trPr>
          <w:trHeight w:val="552"/>
        </w:trPr>
        <w:tc>
          <w:tcPr>
            <w:tcW w:w="3048" w:type="dxa"/>
          </w:tcPr>
          <w:p w14:paraId="03DDBF3B" w14:textId="20FD23C5" w:rsidR="00016519" w:rsidRPr="008C54D3" w:rsidRDefault="00016519" w:rsidP="0023250A">
            <w:pPr>
              <w:pStyle w:val="TableParagraph"/>
              <w:spacing w:before="3" w:line="164" w:lineRule="exact"/>
              <w:ind w:left="49" w:right="167"/>
              <w:rPr>
                <w:rFonts w:ascii="Arial"/>
                <w:b/>
                <w:sz w:val="16"/>
                <w:lang w:val="fr-FR"/>
              </w:rPr>
            </w:pPr>
          </w:p>
        </w:tc>
        <w:tc>
          <w:tcPr>
            <w:tcW w:w="6328" w:type="dxa"/>
            <w:gridSpan w:val="2"/>
          </w:tcPr>
          <w:p w14:paraId="48312F68" w14:textId="6EB7EC9D" w:rsidR="00016519" w:rsidRDefault="00016519" w:rsidP="009D5F8F">
            <w:pPr>
              <w:pStyle w:val="TableParagraph"/>
              <w:spacing w:before="3" w:line="164" w:lineRule="exact"/>
              <w:ind w:left="3233" w:right="43"/>
              <w:jc w:val="center"/>
              <w:rPr>
                <w:rFonts w:ascii="Arial"/>
                <w:b/>
                <w:sz w:val="16"/>
              </w:rPr>
            </w:pPr>
          </w:p>
        </w:tc>
      </w:tr>
    </w:tbl>
    <w:p w14:paraId="135AF4D1" w14:textId="77777777" w:rsidR="008C54D3" w:rsidRDefault="008C54D3" w:rsidP="008C54D3">
      <w:pPr>
        <w:pStyle w:val="Titre5"/>
      </w:pPr>
    </w:p>
    <w:tbl>
      <w:tblPr>
        <w:tblStyle w:val="TableNormal"/>
        <w:tblW w:w="0" w:type="auto"/>
        <w:tblInd w:w="785" w:type="dxa"/>
        <w:tblLayout w:type="fixed"/>
        <w:tblLook w:val="01E0" w:firstRow="1" w:lastRow="1" w:firstColumn="1" w:lastColumn="1" w:noHBand="0" w:noVBand="0"/>
      </w:tblPr>
      <w:tblGrid>
        <w:gridCol w:w="3048"/>
        <w:gridCol w:w="3453"/>
        <w:gridCol w:w="2875"/>
      </w:tblGrid>
      <w:tr w:rsidR="008C54D3" w14:paraId="462E1203" w14:textId="77777777" w:rsidTr="009D5F8F">
        <w:trPr>
          <w:trHeight w:val="189"/>
        </w:trPr>
        <w:tc>
          <w:tcPr>
            <w:tcW w:w="3048" w:type="dxa"/>
          </w:tcPr>
          <w:p w14:paraId="236EBF95" w14:textId="77777777" w:rsidR="008C54D3" w:rsidRDefault="008C54D3" w:rsidP="009D5F8F">
            <w:pPr>
              <w:pStyle w:val="TableParagraph"/>
              <w:spacing w:line="169" w:lineRule="exact"/>
              <w:ind w:left="309"/>
              <w:rPr>
                <w:rFonts w:ascii="Arial"/>
                <w:b/>
                <w:sz w:val="16"/>
              </w:rPr>
            </w:pPr>
            <w:r>
              <w:rPr>
                <w:rFonts w:ascii="Arial"/>
                <w:b/>
                <w:sz w:val="16"/>
              </w:rPr>
              <w:t>REPUBLIQUE</w:t>
            </w:r>
            <w:r>
              <w:rPr>
                <w:rFonts w:ascii="Arial"/>
                <w:b/>
                <w:spacing w:val="-11"/>
                <w:sz w:val="16"/>
              </w:rPr>
              <w:t xml:space="preserve"> </w:t>
            </w:r>
            <w:r>
              <w:rPr>
                <w:rFonts w:ascii="Arial"/>
                <w:b/>
                <w:sz w:val="16"/>
              </w:rPr>
              <w:t>DU</w:t>
            </w:r>
            <w:r>
              <w:rPr>
                <w:rFonts w:ascii="Arial"/>
                <w:b/>
                <w:spacing w:val="-10"/>
                <w:sz w:val="16"/>
              </w:rPr>
              <w:t xml:space="preserve"> </w:t>
            </w:r>
            <w:r>
              <w:rPr>
                <w:rFonts w:ascii="Arial"/>
                <w:b/>
                <w:spacing w:val="-2"/>
                <w:sz w:val="16"/>
              </w:rPr>
              <w:t>CAMEROUN</w:t>
            </w:r>
          </w:p>
        </w:tc>
        <w:tc>
          <w:tcPr>
            <w:tcW w:w="3453" w:type="dxa"/>
            <w:vMerge w:val="restart"/>
          </w:tcPr>
          <w:p w14:paraId="6AB87FCF" w14:textId="77777777" w:rsidR="008C54D3" w:rsidRDefault="008C54D3" w:rsidP="009D5F8F">
            <w:pPr>
              <w:pStyle w:val="TableParagraph"/>
              <w:spacing w:before="3"/>
              <w:rPr>
                <w:rFonts w:ascii="Times New Roman"/>
                <w:sz w:val="2"/>
              </w:rPr>
            </w:pPr>
          </w:p>
          <w:p w14:paraId="430C0962" w14:textId="77777777" w:rsidR="008C54D3" w:rsidRDefault="008C54D3" w:rsidP="009D5F8F">
            <w:pPr>
              <w:pStyle w:val="TableParagraph"/>
              <w:ind w:left="168"/>
              <w:rPr>
                <w:rFonts w:ascii="Times New Roman"/>
                <w:sz w:val="20"/>
              </w:rPr>
            </w:pPr>
            <w:r>
              <w:rPr>
                <w:rFonts w:ascii="Times New Roman"/>
                <w:noProof/>
                <w:sz w:val="20"/>
                <w:lang w:eastAsia="fr-FR"/>
              </w:rPr>
              <w:drawing>
                <wp:inline distT="0" distB="0" distL="0" distR="0" wp14:anchorId="024CA135" wp14:editId="50D12BD8">
                  <wp:extent cx="1905031" cy="1146809"/>
                  <wp:effectExtent l="0" t="0" r="0" b="0"/>
                  <wp:docPr id="980572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905031" cy="1146809"/>
                          </a:xfrm>
                          <a:prstGeom prst="rect">
                            <a:avLst/>
                          </a:prstGeom>
                        </pic:spPr>
                      </pic:pic>
                    </a:graphicData>
                  </a:graphic>
                </wp:inline>
              </w:drawing>
            </w:r>
          </w:p>
        </w:tc>
        <w:tc>
          <w:tcPr>
            <w:tcW w:w="2875" w:type="dxa"/>
          </w:tcPr>
          <w:p w14:paraId="3FD0BEA2" w14:textId="77777777" w:rsidR="008C54D3" w:rsidRDefault="008C54D3" w:rsidP="009D5F8F">
            <w:pPr>
              <w:pStyle w:val="TableParagraph"/>
              <w:spacing w:line="169" w:lineRule="exact"/>
              <w:ind w:left="267"/>
              <w:rPr>
                <w:rFonts w:ascii="Arial"/>
                <w:b/>
                <w:sz w:val="16"/>
              </w:rPr>
            </w:pPr>
            <w:r>
              <w:rPr>
                <w:rFonts w:ascii="Arial"/>
                <w:b/>
                <w:sz w:val="16"/>
              </w:rPr>
              <w:t>REPUBLIC</w:t>
            </w:r>
            <w:r>
              <w:rPr>
                <w:rFonts w:ascii="Arial"/>
                <w:b/>
                <w:spacing w:val="-6"/>
                <w:sz w:val="16"/>
              </w:rPr>
              <w:t xml:space="preserve"> </w:t>
            </w:r>
            <w:r>
              <w:rPr>
                <w:rFonts w:ascii="Arial"/>
                <w:b/>
                <w:sz w:val="16"/>
              </w:rPr>
              <w:t>OF</w:t>
            </w:r>
            <w:r>
              <w:rPr>
                <w:rFonts w:ascii="Arial"/>
                <w:b/>
                <w:spacing w:val="-11"/>
                <w:sz w:val="16"/>
              </w:rPr>
              <w:t xml:space="preserve"> </w:t>
            </w:r>
            <w:r>
              <w:rPr>
                <w:rFonts w:ascii="Arial"/>
                <w:b/>
                <w:spacing w:val="-2"/>
                <w:sz w:val="16"/>
              </w:rPr>
              <w:t>CAMEROON</w:t>
            </w:r>
          </w:p>
        </w:tc>
      </w:tr>
      <w:tr w:rsidR="008C54D3" w14:paraId="6AED2EFE" w14:textId="77777777" w:rsidTr="009D5F8F">
        <w:trPr>
          <w:trHeight w:val="376"/>
        </w:trPr>
        <w:tc>
          <w:tcPr>
            <w:tcW w:w="3048" w:type="dxa"/>
          </w:tcPr>
          <w:p w14:paraId="7075C9AA" w14:textId="77777777" w:rsidR="008C54D3" w:rsidRDefault="008C54D3" w:rsidP="009D5F8F">
            <w:pPr>
              <w:pStyle w:val="TableParagraph"/>
              <w:spacing w:before="5" w:line="183" w:lineRule="exact"/>
              <w:ind w:left="50" w:right="166"/>
              <w:jc w:val="center"/>
              <w:rPr>
                <w:rFonts w:ascii="Arial" w:hAnsi="Arial"/>
                <w:b/>
                <w:sz w:val="16"/>
              </w:rPr>
            </w:pPr>
            <w:proofErr w:type="spellStart"/>
            <w:r>
              <w:rPr>
                <w:rFonts w:ascii="Arial" w:hAnsi="Arial"/>
                <w:b/>
                <w:spacing w:val="-2"/>
                <w:sz w:val="16"/>
              </w:rPr>
              <w:t>Paix</w:t>
            </w:r>
            <w:proofErr w:type="spellEnd"/>
            <w:r>
              <w:rPr>
                <w:rFonts w:ascii="Arial" w:hAnsi="Arial"/>
                <w:b/>
                <w:spacing w:val="-2"/>
                <w:sz w:val="16"/>
              </w:rPr>
              <w:t>-Travail–</w:t>
            </w:r>
            <w:proofErr w:type="spellStart"/>
            <w:r>
              <w:rPr>
                <w:rFonts w:ascii="Arial" w:hAnsi="Arial"/>
                <w:b/>
                <w:spacing w:val="-2"/>
                <w:sz w:val="16"/>
              </w:rPr>
              <w:t>Patrie</w:t>
            </w:r>
            <w:proofErr w:type="spellEnd"/>
          </w:p>
          <w:p w14:paraId="71C67105" w14:textId="77777777" w:rsidR="008C54D3" w:rsidRDefault="008C54D3" w:rsidP="009D5F8F">
            <w:pPr>
              <w:pStyle w:val="TableParagraph"/>
              <w:spacing w:line="168" w:lineRule="exact"/>
              <w:ind w:left="50" w:right="167"/>
              <w:jc w:val="center"/>
              <w:rPr>
                <w:rFonts w:ascii="Arial"/>
                <w:b/>
                <w:sz w:val="16"/>
              </w:rPr>
            </w:pPr>
            <w:r>
              <w:rPr>
                <w:rFonts w:ascii="Arial"/>
                <w:b/>
                <w:spacing w:val="-2"/>
                <w:sz w:val="16"/>
              </w:rPr>
              <w:t>-------------------</w:t>
            </w:r>
            <w:r>
              <w:rPr>
                <w:rFonts w:ascii="Arial"/>
                <w:b/>
                <w:spacing w:val="-10"/>
                <w:sz w:val="16"/>
              </w:rPr>
              <w:t>-</w:t>
            </w:r>
          </w:p>
        </w:tc>
        <w:tc>
          <w:tcPr>
            <w:tcW w:w="3453" w:type="dxa"/>
            <w:vMerge/>
            <w:tcBorders>
              <w:top w:val="nil"/>
            </w:tcBorders>
          </w:tcPr>
          <w:p w14:paraId="64EACD2B" w14:textId="77777777" w:rsidR="008C54D3" w:rsidRDefault="008C54D3" w:rsidP="009D5F8F">
            <w:pPr>
              <w:rPr>
                <w:sz w:val="2"/>
                <w:szCs w:val="2"/>
              </w:rPr>
            </w:pPr>
          </w:p>
        </w:tc>
        <w:tc>
          <w:tcPr>
            <w:tcW w:w="2875" w:type="dxa"/>
          </w:tcPr>
          <w:p w14:paraId="1ECDCA4F" w14:textId="77777777" w:rsidR="008C54D3" w:rsidRDefault="008C54D3" w:rsidP="009D5F8F">
            <w:pPr>
              <w:pStyle w:val="TableParagraph"/>
              <w:spacing w:before="5" w:line="183" w:lineRule="exact"/>
              <w:ind w:left="299" w:right="563"/>
              <w:jc w:val="center"/>
              <w:rPr>
                <w:rFonts w:ascii="Arial" w:hAnsi="Arial"/>
                <w:b/>
                <w:sz w:val="16"/>
              </w:rPr>
            </w:pPr>
            <w:r>
              <w:rPr>
                <w:rFonts w:ascii="Arial" w:hAnsi="Arial"/>
                <w:b/>
                <w:sz w:val="16"/>
              </w:rPr>
              <w:t>Peace</w:t>
            </w:r>
            <w:r>
              <w:rPr>
                <w:rFonts w:ascii="Arial" w:hAnsi="Arial"/>
                <w:b/>
                <w:spacing w:val="-1"/>
                <w:sz w:val="16"/>
              </w:rPr>
              <w:t xml:space="preserve"> </w:t>
            </w:r>
            <w:r>
              <w:rPr>
                <w:rFonts w:ascii="Arial" w:hAnsi="Arial"/>
                <w:b/>
                <w:sz w:val="16"/>
              </w:rPr>
              <w:t>-</w:t>
            </w:r>
            <w:r>
              <w:rPr>
                <w:rFonts w:ascii="Arial" w:hAnsi="Arial"/>
                <w:b/>
                <w:spacing w:val="-5"/>
                <w:sz w:val="16"/>
              </w:rPr>
              <w:t xml:space="preserve"> </w:t>
            </w:r>
            <w:r>
              <w:rPr>
                <w:rFonts w:ascii="Arial" w:hAnsi="Arial"/>
                <w:b/>
                <w:sz w:val="16"/>
              </w:rPr>
              <w:t>Work –</w:t>
            </w:r>
            <w:r>
              <w:rPr>
                <w:rFonts w:ascii="Arial" w:hAnsi="Arial"/>
                <w:b/>
                <w:spacing w:val="-2"/>
                <w:sz w:val="16"/>
              </w:rPr>
              <w:t xml:space="preserve"> Fatherland</w:t>
            </w:r>
          </w:p>
          <w:p w14:paraId="57D6EA73" w14:textId="77777777" w:rsidR="008C54D3" w:rsidRDefault="008C54D3" w:rsidP="009D5F8F">
            <w:pPr>
              <w:pStyle w:val="TableParagraph"/>
              <w:spacing w:line="168" w:lineRule="exact"/>
              <w:ind w:left="299" w:right="558"/>
              <w:jc w:val="center"/>
              <w:rPr>
                <w:rFonts w:ascii="Arial"/>
                <w:b/>
                <w:sz w:val="16"/>
              </w:rPr>
            </w:pPr>
            <w:r>
              <w:rPr>
                <w:rFonts w:ascii="Arial"/>
                <w:b/>
                <w:spacing w:val="-2"/>
                <w:sz w:val="16"/>
              </w:rPr>
              <w:t>-------------------</w:t>
            </w:r>
            <w:r>
              <w:rPr>
                <w:rFonts w:ascii="Arial"/>
                <w:b/>
                <w:spacing w:val="-10"/>
                <w:sz w:val="16"/>
              </w:rPr>
              <w:t>-</w:t>
            </w:r>
          </w:p>
        </w:tc>
      </w:tr>
      <w:tr w:rsidR="008C54D3" w14:paraId="58596962" w14:textId="77777777" w:rsidTr="009D5F8F">
        <w:trPr>
          <w:trHeight w:val="369"/>
        </w:trPr>
        <w:tc>
          <w:tcPr>
            <w:tcW w:w="3048" w:type="dxa"/>
          </w:tcPr>
          <w:p w14:paraId="2830B1B9" w14:textId="77777777" w:rsidR="008C54D3" w:rsidRDefault="008C54D3" w:rsidP="009D5F8F">
            <w:pPr>
              <w:pStyle w:val="TableParagraph"/>
              <w:spacing w:line="182" w:lineRule="exact"/>
              <w:ind w:left="48" w:right="167"/>
              <w:jc w:val="center"/>
              <w:rPr>
                <w:rFonts w:ascii="Arial"/>
                <w:b/>
                <w:sz w:val="16"/>
              </w:rPr>
            </w:pPr>
            <w:r>
              <w:rPr>
                <w:rFonts w:ascii="Arial"/>
                <w:b/>
                <w:sz w:val="16"/>
              </w:rPr>
              <w:t>REGION</w:t>
            </w:r>
            <w:r>
              <w:rPr>
                <w:rFonts w:ascii="Arial"/>
                <w:b/>
                <w:spacing w:val="-8"/>
                <w:sz w:val="16"/>
              </w:rPr>
              <w:t xml:space="preserve"> </w:t>
            </w:r>
            <w:r>
              <w:rPr>
                <w:rFonts w:ascii="Arial"/>
                <w:b/>
                <w:sz w:val="16"/>
              </w:rPr>
              <w:t>DU</w:t>
            </w:r>
            <w:r>
              <w:rPr>
                <w:rFonts w:ascii="Arial"/>
                <w:b/>
                <w:spacing w:val="-7"/>
                <w:sz w:val="16"/>
              </w:rPr>
              <w:t xml:space="preserve"> </w:t>
            </w:r>
            <w:r>
              <w:rPr>
                <w:rFonts w:ascii="Arial"/>
                <w:b/>
                <w:spacing w:val="-5"/>
                <w:sz w:val="16"/>
              </w:rPr>
              <w:t>SUD</w:t>
            </w:r>
          </w:p>
          <w:p w14:paraId="6F1ECBF6" w14:textId="77777777" w:rsidR="008C54D3" w:rsidRDefault="008C54D3" w:rsidP="009D5F8F">
            <w:pPr>
              <w:pStyle w:val="TableParagraph"/>
              <w:spacing w:line="168" w:lineRule="exact"/>
              <w:ind w:left="50" w:right="167"/>
              <w:jc w:val="center"/>
              <w:rPr>
                <w:rFonts w:ascii="Arial"/>
                <w:b/>
                <w:sz w:val="16"/>
              </w:rPr>
            </w:pPr>
            <w:r>
              <w:rPr>
                <w:rFonts w:ascii="Arial"/>
                <w:b/>
                <w:spacing w:val="-2"/>
                <w:sz w:val="16"/>
              </w:rPr>
              <w:t>-------------------</w:t>
            </w:r>
            <w:r>
              <w:rPr>
                <w:rFonts w:ascii="Arial"/>
                <w:b/>
                <w:spacing w:val="-10"/>
                <w:sz w:val="16"/>
              </w:rPr>
              <w:t>-</w:t>
            </w:r>
          </w:p>
        </w:tc>
        <w:tc>
          <w:tcPr>
            <w:tcW w:w="3453" w:type="dxa"/>
            <w:vMerge/>
            <w:tcBorders>
              <w:top w:val="nil"/>
            </w:tcBorders>
          </w:tcPr>
          <w:p w14:paraId="0B83A0B2" w14:textId="77777777" w:rsidR="008C54D3" w:rsidRDefault="008C54D3" w:rsidP="009D5F8F">
            <w:pPr>
              <w:rPr>
                <w:sz w:val="2"/>
                <w:szCs w:val="2"/>
              </w:rPr>
            </w:pPr>
          </w:p>
        </w:tc>
        <w:tc>
          <w:tcPr>
            <w:tcW w:w="2875" w:type="dxa"/>
          </w:tcPr>
          <w:p w14:paraId="53B877BF" w14:textId="77777777" w:rsidR="008C54D3" w:rsidRDefault="008C54D3" w:rsidP="009D5F8F">
            <w:pPr>
              <w:pStyle w:val="TableParagraph"/>
              <w:spacing w:line="182" w:lineRule="exact"/>
              <w:ind w:left="689"/>
              <w:rPr>
                <w:rFonts w:ascii="Arial"/>
                <w:b/>
                <w:sz w:val="16"/>
              </w:rPr>
            </w:pPr>
            <w:r>
              <w:rPr>
                <w:rFonts w:ascii="Arial"/>
                <w:b/>
                <w:sz w:val="16"/>
              </w:rPr>
              <w:t>SOUHT</w:t>
            </w:r>
            <w:r>
              <w:rPr>
                <w:rFonts w:ascii="Arial"/>
                <w:b/>
                <w:spacing w:val="-5"/>
                <w:sz w:val="16"/>
              </w:rPr>
              <w:t xml:space="preserve"> </w:t>
            </w:r>
            <w:r>
              <w:rPr>
                <w:rFonts w:ascii="Arial"/>
                <w:b/>
                <w:spacing w:val="-2"/>
                <w:sz w:val="16"/>
              </w:rPr>
              <w:t>REGION</w:t>
            </w:r>
          </w:p>
          <w:p w14:paraId="66D6C53B" w14:textId="77777777" w:rsidR="008C54D3" w:rsidRDefault="008C54D3" w:rsidP="009D5F8F">
            <w:pPr>
              <w:pStyle w:val="TableParagraph"/>
              <w:spacing w:line="168" w:lineRule="exact"/>
              <w:ind w:left="776"/>
              <w:rPr>
                <w:rFonts w:ascii="Arial"/>
                <w:b/>
                <w:sz w:val="16"/>
              </w:rPr>
            </w:pPr>
            <w:r>
              <w:rPr>
                <w:rFonts w:ascii="Arial"/>
                <w:b/>
                <w:spacing w:val="-2"/>
                <w:sz w:val="16"/>
              </w:rPr>
              <w:t>-------------------</w:t>
            </w:r>
            <w:r>
              <w:rPr>
                <w:rFonts w:ascii="Arial"/>
                <w:b/>
                <w:spacing w:val="-10"/>
                <w:sz w:val="16"/>
              </w:rPr>
              <w:t>-</w:t>
            </w:r>
          </w:p>
        </w:tc>
      </w:tr>
      <w:tr w:rsidR="008C54D3" w14:paraId="046341A8" w14:textId="77777777" w:rsidTr="009D5F8F">
        <w:trPr>
          <w:trHeight w:val="367"/>
        </w:trPr>
        <w:tc>
          <w:tcPr>
            <w:tcW w:w="3048" w:type="dxa"/>
          </w:tcPr>
          <w:p w14:paraId="792CC597" w14:textId="77777777" w:rsidR="008C54D3" w:rsidRDefault="008C54D3" w:rsidP="009D5F8F">
            <w:pPr>
              <w:pStyle w:val="TableParagraph"/>
              <w:spacing w:line="182" w:lineRule="exact"/>
              <w:ind w:left="47" w:right="167"/>
              <w:jc w:val="center"/>
              <w:rPr>
                <w:rFonts w:ascii="Arial" w:hAnsi="Arial"/>
                <w:b/>
                <w:sz w:val="16"/>
              </w:rPr>
            </w:pPr>
            <w:r>
              <w:rPr>
                <w:rFonts w:ascii="Arial" w:hAnsi="Arial"/>
                <w:b/>
                <w:sz w:val="16"/>
              </w:rPr>
              <w:t>DEPARTEMENT</w:t>
            </w:r>
            <w:r>
              <w:rPr>
                <w:rFonts w:ascii="Arial" w:hAnsi="Arial"/>
                <w:b/>
                <w:spacing w:val="-3"/>
                <w:sz w:val="16"/>
              </w:rPr>
              <w:t xml:space="preserve"> </w:t>
            </w:r>
            <w:r>
              <w:rPr>
                <w:rFonts w:ascii="Arial" w:hAnsi="Arial"/>
                <w:b/>
                <w:sz w:val="16"/>
              </w:rPr>
              <w:t>DE</w:t>
            </w:r>
            <w:r>
              <w:rPr>
                <w:rFonts w:ascii="Arial" w:hAnsi="Arial"/>
                <w:b/>
                <w:spacing w:val="-7"/>
                <w:sz w:val="16"/>
              </w:rPr>
              <w:t xml:space="preserve"> </w:t>
            </w:r>
            <w:r>
              <w:rPr>
                <w:rFonts w:ascii="Arial" w:hAnsi="Arial"/>
                <w:b/>
                <w:spacing w:val="-2"/>
                <w:sz w:val="16"/>
              </w:rPr>
              <w:t>L’OCEAN</w:t>
            </w:r>
          </w:p>
          <w:p w14:paraId="45A52EC3" w14:textId="77777777" w:rsidR="008C54D3" w:rsidRDefault="008C54D3" w:rsidP="009D5F8F">
            <w:pPr>
              <w:pStyle w:val="TableParagraph"/>
              <w:spacing w:line="166" w:lineRule="exact"/>
              <w:ind w:left="50" w:right="167"/>
              <w:jc w:val="center"/>
              <w:rPr>
                <w:rFonts w:ascii="Arial"/>
                <w:b/>
                <w:sz w:val="16"/>
              </w:rPr>
            </w:pPr>
            <w:r>
              <w:rPr>
                <w:rFonts w:ascii="Arial"/>
                <w:b/>
                <w:spacing w:val="-2"/>
                <w:sz w:val="16"/>
              </w:rPr>
              <w:t>-------------------</w:t>
            </w:r>
            <w:r>
              <w:rPr>
                <w:rFonts w:ascii="Arial"/>
                <w:b/>
                <w:spacing w:val="-10"/>
                <w:sz w:val="16"/>
              </w:rPr>
              <w:t>-</w:t>
            </w:r>
          </w:p>
        </w:tc>
        <w:tc>
          <w:tcPr>
            <w:tcW w:w="3453" w:type="dxa"/>
            <w:vMerge/>
            <w:tcBorders>
              <w:top w:val="nil"/>
            </w:tcBorders>
          </w:tcPr>
          <w:p w14:paraId="6CFFC0E2" w14:textId="77777777" w:rsidR="008C54D3" w:rsidRDefault="008C54D3" w:rsidP="009D5F8F">
            <w:pPr>
              <w:rPr>
                <w:sz w:val="2"/>
                <w:szCs w:val="2"/>
              </w:rPr>
            </w:pPr>
          </w:p>
        </w:tc>
        <w:tc>
          <w:tcPr>
            <w:tcW w:w="2875" w:type="dxa"/>
          </w:tcPr>
          <w:p w14:paraId="2A979A56" w14:textId="77777777" w:rsidR="008C54D3" w:rsidRDefault="008C54D3" w:rsidP="009D5F8F">
            <w:pPr>
              <w:pStyle w:val="TableParagraph"/>
              <w:spacing w:line="182" w:lineRule="exact"/>
              <w:ind w:left="299" w:right="560"/>
              <w:jc w:val="center"/>
              <w:rPr>
                <w:rFonts w:ascii="Arial"/>
                <w:b/>
                <w:sz w:val="16"/>
              </w:rPr>
            </w:pPr>
            <w:r>
              <w:rPr>
                <w:rFonts w:ascii="Arial"/>
                <w:b/>
                <w:sz w:val="16"/>
              </w:rPr>
              <w:t>OCEAN</w:t>
            </w:r>
            <w:r>
              <w:rPr>
                <w:rFonts w:ascii="Arial"/>
                <w:b/>
                <w:spacing w:val="-11"/>
                <w:sz w:val="16"/>
              </w:rPr>
              <w:t xml:space="preserve"> </w:t>
            </w:r>
            <w:r>
              <w:rPr>
                <w:rFonts w:ascii="Arial"/>
                <w:b/>
                <w:spacing w:val="-2"/>
                <w:sz w:val="16"/>
              </w:rPr>
              <w:t>DIVISION</w:t>
            </w:r>
          </w:p>
          <w:p w14:paraId="15088F04" w14:textId="77777777" w:rsidR="008C54D3" w:rsidRDefault="008C54D3" w:rsidP="009D5F8F">
            <w:pPr>
              <w:pStyle w:val="TableParagraph"/>
              <w:spacing w:line="166" w:lineRule="exact"/>
              <w:ind w:left="299" w:right="558"/>
              <w:jc w:val="center"/>
              <w:rPr>
                <w:rFonts w:ascii="Arial"/>
                <w:b/>
                <w:sz w:val="16"/>
              </w:rPr>
            </w:pPr>
            <w:r>
              <w:rPr>
                <w:rFonts w:ascii="Arial"/>
                <w:b/>
                <w:spacing w:val="-2"/>
                <w:sz w:val="16"/>
              </w:rPr>
              <w:t>-------------------</w:t>
            </w:r>
            <w:r>
              <w:rPr>
                <w:rFonts w:ascii="Arial"/>
                <w:b/>
                <w:spacing w:val="-10"/>
                <w:sz w:val="16"/>
              </w:rPr>
              <w:t>-</w:t>
            </w:r>
          </w:p>
        </w:tc>
      </w:tr>
      <w:tr w:rsidR="008C54D3" w14:paraId="2AF8EA0B" w14:textId="77777777" w:rsidTr="009D5F8F">
        <w:trPr>
          <w:trHeight w:val="552"/>
        </w:trPr>
        <w:tc>
          <w:tcPr>
            <w:tcW w:w="3048" w:type="dxa"/>
          </w:tcPr>
          <w:p w14:paraId="6EDA7C28" w14:textId="77777777" w:rsidR="008C54D3" w:rsidRPr="008C54D3" w:rsidRDefault="008C54D3" w:rsidP="009D5F8F">
            <w:pPr>
              <w:pStyle w:val="TableParagraph"/>
              <w:spacing w:line="237" w:lineRule="auto"/>
              <w:ind w:left="50" w:right="167"/>
              <w:jc w:val="center"/>
              <w:rPr>
                <w:rFonts w:ascii="Arial" w:hAnsi="Arial"/>
                <w:b/>
                <w:sz w:val="16"/>
                <w:lang w:val="fr-FR"/>
              </w:rPr>
            </w:pPr>
            <w:r w:rsidRPr="008C54D3">
              <w:rPr>
                <w:rFonts w:ascii="Arial" w:hAnsi="Arial"/>
                <w:b/>
                <w:sz w:val="16"/>
                <w:lang w:val="fr-FR"/>
              </w:rPr>
              <w:t>COMMUNE</w:t>
            </w:r>
            <w:r w:rsidRPr="008C54D3">
              <w:rPr>
                <w:rFonts w:ascii="Arial" w:hAnsi="Arial"/>
                <w:b/>
                <w:spacing w:val="-12"/>
                <w:sz w:val="16"/>
                <w:lang w:val="fr-FR"/>
              </w:rPr>
              <w:t xml:space="preserve"> </w:t>
            </w:r>
            <w:r w:rsidRPr="008C54D3">
              <w:rPr>
                <w:rFonts w:ascii="Arial" w:hAnsi="Arial"/>
                <w:b/>
                <w:sz w:val="16"/>
                <w:lang w:val="fr-FR"/>
              </w:rPr>
              <w:t>D’ARRONDISSEMENT</w:t>
            </w:r>
            <w:r w:rsidRPr="008C54D3">
              <w:rPr>
                <w:rFonts w:ascii="Arial" w:hAnsi="Arial"/>
                <w:b/>
                <w:spacing w:val="-11"/>
                <w:sz w:val="16"/>
                <w:lang w:val="fr-FR"/>
              </w:rPr>
              <w:t xml:space="preserve"> </w:t>
            </w:r>
            <w:r w:rsidRPr="008C54D3">
              <w:rPr>
                <w:rFonts w:ascii="Arial" w:hAnsi="Arial"/>
                <w:b/>
                <w:sz w:val="16"/>
                <w:lang w:val="fr-FR"/>
              </w:rPr>
              <w:t>DE KRIBI II</w:t>
            </w:r>
          </w:p>
          <w:p w14:paraId="4ED9F83A" w14:textId="77777777" w:rsidR="008C54D3" w:rsidRPr="008C54D3" w:rsidRDefault="008C54D3" w:rsidP="009D5F8F">
            <w:pPr>
              <w:pStyle w:val="TableParagraph"/>
              <w:spacing w:before="2" w:line="166" w:lineRule="exact"/>
              <w:ind w:left="50" w:right="167"/>
              <w:jc w:val="center"/>
              <w:rPr>
                <w:rFonts w:ascii="Arial"/>
                <w:b/>
                <w:sz w:val="16"/>
                <w:lang w:val="fr-FR"/>
              </w:rPr>
            </w:pPr>
            <w:r w:rsidRPr="008C54D3">
              <w:rPr>
                <w:rFonts w:ascii="Arial"/>
                <w:b/>
                <w:spacing w:val="-2"/>
                <w:sz w:val="16"/>
                <w:lang w:val="fr-FR"/>
              </w:rPr>
              <w:t>-------------------</w:t>
            </w:r>
            <w:r w:rsidRPr="008C54D3">
              <w:rPr>
                <w:rFonts w:ascii="Arial"/>
                <w:b/>
                <w:spacing w:val="-10"/>
                <w:sz w:val="16"/>
                <w:lang w:val="fr-FR"/>
              </w:rPr>
              <w:t>-</w:t>
            </w:r>
          </w:p>
        </w:tc>
        <w:tc>
          <w:tcPr>
            <w:tcW w:w="3453" w:type="dxa"/>
            <w:vMerge/>
            <w:tcBorders>
              <w:top w:val="nil"/>
            </w:tcBorders>
          </w:tcPr>
          <w:p w14:paraId="1B149FEA" w14:textId="77777777" w:rsidR="008C54D3" w:rsidRPr="008C54D3" w:rsidRDefault="008C54D3" w:rsidP="009D5F8F">
            <w:pPr>
              <w:rPr>
                <w:sz w:val="2"/>
                <w:szCs w:val="2"/>
                <w:lang w:val="fr-FR"/>
              </w:rPr>
            </w:pPr>
          </w:p>
        </w:tc>
        <w:tc>
          <w:tcPr>
            <w:tcW w:w="2875" w:type="dxa"/>
          </w:tcPr>
          <w:p w14:paraId="01479B7E" w14:textId="77777777" w:rsidR="008C54D3" w:rsidRDefault="008C54D3" w:rsidP="009D5F8F">
            <w:pPr>
              <w:pStyle w:val="TableParagraph"/>
              <w:spacing w:before="88"/>
              <w:ind w:left="299" w:right="559"/>
              <w:jc w:val="center"/>
              <w:rPr>
                <w:rFonts w:ascii="Arial"/>
                <w:b/>
                <w:sz w:val="16"/>
              </w:rPr>
            </w:pPr>
            <w:r>
              <w:rPr>
                <w:rFonts w:ascii="Arial"/>
                <w:b/>
                <w:sz w:val="16"/>
              </w:rPr>
              <w:t>KRIBI</w:t>
            </w:r>
            <w:r>
              <w:rPr>
                <w:rFonts w:ascii="Arial"/>
                <w:b/>
                <w:spacing w:val="-6"/>
                <w:sz w:val="16"/>
              </w:rPr>
              <w:t xml:space="preserve"> </w:t>
            </w:r>
            <w:r>
              <w:rPr>
                <w:rFonts w:ascii="Arial"/>
                <w:b/>
                <w:sz w:val="16"/>
              </w:rPr>
              <w:t>II</w:t>
            </w:r>
            <w:r>
              <w:rPr>
                <w:rFonts w:ascii="Arial"/>
                <w:b/>
                <w:spacing w:val="-5"/>
                <w:sz w:val="16"/>
              </w:rPr>
              <w:t xml:space="preserve"> </w:t>
            </w:r>
            <w:r>
              <w:rPr>
                <w:rFonts w:ascii="Arial"/>
                <w:b/>
                <w:spacing w:val="-2"/>
                <w:sz w:val="16"/>
              </w:rPr>
              <w:t>COUNCIL</w:t>
            </w:r>
          </w:p>
          <w:p w14:paraId="3324EF31" w14:textId="77777777" w:rsidR="008C54D3" w:rsidRDefault="008C54D3" w:rsidP="009D5F8F">
            <w:pPr>
              <w:pStyle w:val="TableParagraph"/>
              <w:spacing w:before="3"/>
              <w:ind w:left="299" w:right="558"/>
              <w:jc w:val="center"/>
              <w:rPr>
                <w:rFonts w:ascii="Arial"/>
                <w:b/>
                <w:sz w:val="16"/>
              </w:rPr>
            </w:pPr>
            <w:r>
              <w:rPr>
                <w:rFonts w:ascii="Arial"/>
                <w:b/>
                <w:spacing w:val="-2"/>
                <w:sz w:val="16"/>
              </w:rPr>
              <w:t>-------------------</w:t>
            </w:r>
            <w:r>
              <w:rPr>
                <w:rFonts w:ascii="Arial"/>
                <w:b/>
                <w:spacing w:val="-10"/>
                <w:sz w:val="16"/>
              </w:rPr>
              <w:t>-</w:t>
            </w:r>
          </w:p>
        </w:tc>
      </w:tr>
      <w:tr w:rsidR="008C54D3" w14:paraId="06A6F3A3" w14:textId="77777777" w:rsidTr="009D5F8F">
        <w:trPr>
          <w:trHeight w:val="400"/>
        </w:trPr>
        <w:tc>
          <w:tcPr>
            <w:tcW w:w="3048" w:type="dxa"/>
          </w:tcPr>
          <w:p w14:paraId="2A3772AA" w14:textId="77777777" w:rsidR="008C54D3" w:rsidRDefault="008C54D3" w:rsidP="009D5F8F">
            <w:pPr>
              <w:pStyle w:val="TableParagraph"/>
              <w:spacing w:line="178" w:lineRule="exact"/>
              <w:ind w:left="50" w:right="164"/>
              <w:jc w:val="center"/>
              <w:rPr>
                <w:rFonts w:ascii="Arial"/>
                <w:b/>
                <w:sz w:val="16"/>
              </w:rPr>
            </w:pPr>
            <w:r>
              <w:rPr>
                <w:rFonts w:ascii="Arial"/>
                <w:b/>
                <w:spacing w:val="-2"/>
                <w:sz w:val="16"/>
              </w:rPr>
              <w:t>SECRETARIAT</w:t>
            </w:r>
            <w:r>
              <w:rPr>
                <w:rFonts w:ascii="Arial"/>
                <w:b/>
                <w:spacing w:val="6"/>
                <w:sz w:val="16"/>
              </w:rPr>
              <w:t xml:space="preserve"> </w:t>
            </w:r>
            <w:r>
              <w:rPr>
                <w:rFonts w:ascii="Arial"/>
                <w:b/>
                <w:spacing w:val="-2"/>
                <w:sz w:val="16"/>
              </w:rPr>
              <w:t>GENERAL</w:t>
            </w:r>
          </w:p>
          <w:p w14:paraId="2C36AA9B" w14:textId="77777777" w:rsidR="008C54D3" w:rsidRDefault="008C54D3" w:rsidP="009D5F8F">
            <w:pPr>
              <w:pStyle w:val="TableParagraph"/>
              <w:spacing w:line="202" w:lineRule="exact"/>
              <w:ind w:left="50" w:right="158"/>
              <w:jc w:val="center"/>
              <w:rPr>
                <w:b/>
                <w:sz w:val="20"/>
              </w:rPr>
            </w:pPr>
            <w:r>
              <w:rPr>
                <w:b/>
                <w:spacing w:val="-2"/>
                <w:sz w:val="20"/>
              </w:rPr>
              <w:t>------------</w:t>
            </w:r>
            <w:r>
              <w:rPr>
                <w:b/>
                <w:spacing w:val="-10"/>
                <w:sz w:val="20"/>
              </w:rPr>
              <w:t>-</w:t>
            </w:r>
          </w:p>
        </w:tc>
        <w:tc>
          <w:tcPr>
            <w:tcW w:w="3453" w:type="dxa"/>
          </w:tcPr>
          <w:p w14:paraId="483BB90A" w14:textId="77777777" w:rsidR="008C54D3" w:rsidRDefault="008C54D3" w:rsidP="009D5F8F">
            <w:pPr>
              <w:pStyle w:val="TableParagraph"/>
              <w:rPr>
                <w:rFonts w:ascii="Times New Roman"/>
                <w:sz w:val="20"/>
              </w:rPr>
            </w:pPr>
          </w:p>
        </w:tc>
        <w:tc>
          <w:tcPr>
            <w:tcW w:w="2875" w:type="dxa"/>
          </w:tcPr>
          <w:p w14:paraId="363683B8" w14:textId="77777777" w:rsidR="008C54D3" w:rsidRDefault="008C54D3" w:rsidP="009D5F8F">
            <w:pPr>
              <w:pStyle w:val="TableParagraph"/>
              <w:spacing w:before="5"/>
              <w:ind w:left="297" w:right="563"/>
              <w:jc w:val="center"/>
              <w:rPr>
                <w:rFonts w:ascii="Arial"/>
                <w:b/>
                <w:sz w:val="16"/>
              </w:rPr>
            </w:pPr>
            <w:r>
              <w:rPr>
                <w:rFonts w:ascii="Arial"/>
                <w:b/>
                <w:spacing w:val="-2"/>
                <w:sz w:val="16"/>
              </w:rPr>
              <w:t>GENERAL</w:t>
            </w:r>
            <w:r>
              <w:rPr>
                <w:rFonts w:ascii="Arial"/>
                <w:b/>
                <w:spacing w:val="-1"/>
                <w:sz w:val="16"/>
              </w:rPr>
              <w:t xml:space="preserve"> </w:t>
            </w:r>
            <w:r>
              <w:rPr>
                <w:rFonts w:ascii="Arial"/>
                <w:b/>
                <w:spacing w:val="-2"/>
                <w:sz w:val="16"/>
              </w:rPr>
              <w:t>SECRETARIAT</w:t>
            </w:r>
          </w:p>
          <w:p w14:paraId="64680C26" w14:textId="77777777" w:rsidR="008C54D3" w:rsidRDefault="008C54D3" w:rsidP="009D5F8F">
            <w:pPr>
              <w:pStyle w:val="TableParagraph"/>
              <w:spacing w:before="4" w:line="187" w:lineRule="exact"/>
              <w:ind w:left="299" w:right="540"/>
              <w:jc w:val="center"/>
              <w:rPr>
                <w:b/>
                <w:sz w:val="18"/>
              </w:rPr>
            </w:pPr>
            <w:r>
              <w:rPr>
                <w:b/>
                <w:spacing w:val="-2"/>
                <w:sz w:val="18"/>
              </w:rPr>
              <w:t>------</w:t>
            </w:r>
            <w:r>
              <w:rPr>
                <w:b/>
                <w:spacing w:val="-10"/>
                <w:sz w:val="18"/>
              </w:rPr>
              <w:t>-</w:t>
            </w:r>
          </w:p>
        </w:tc>
      </w:tr>
      <w:tr w:rsidR="008C54D3" w14:paraId="10692CA4" w14:textId="77777777" w:rsidTr="009D5F8F">
        <w:trPr>
          <w:trHeight w:val="552"/>
        </w:trPr>
        <w:tc>
          <w:tcPr>
            <w:tcW w:w="3048" w:type="dxa"/>
          </w:tcPr>
          <w:p w14:paraId="4DDD61EC" w14:textId="77777777" w:rsidR="008C54D3" w:rsidRPr="008C54D3" w:rsidRDefault="008C54D3" w:rsidP="009D5F8F">
            <w:pPr>
              <w:pStyle w:val="TableParagraph"/>
              <w:spacing w:line="182" w:lineRule="exact"/>
              <w:ind w:left="42" w:right="167"/>
              <w:jc w:val="center"/>
              <w:rPr>
                <w:rFonts w:ascii="Arial"/>
                <w:b/>
                <w:sz w:val="16"/>
                <w:lang w:val="fr-FR"/>
              </w:rPr>
            </w:pPr>
            <w:r w:rsidRPr="008C54D3">
              <w:rPr>
                <w:rFonts w:ascii="Arial"/>
                <w:b/>
                <w:sz w:val="16"/>
                <w:lang w:val="fr-FR"/>
              </w:rPr>
              <w:t>SERVICE</w:t>
            </w:r>
            <w:r w:rsidRPr="008C54D3">
              <w:rPr>
                <w:rFonts w:ascii="Arial"/>
                <w:b/>
                <w:spacing w:val="31"/>
                <w:sz w:val="16"/>
                <w:lang w:val="fr-FR"/>
              </w:rPr>
              <w:t xml:space="preserve"> </w:t>
            </w:r>
            <w:r w:rsidRPr="008C54D3">
              <w:rPr>
                <w:rFonts w:ascii="Arial"/>
                <w:b/>
                <w:sz w:val="16"/>
                <w:lang w:val="fr-FR"/>
              </w:rPr>
              <w:t>DES</w:t>
            </w:r>
            <w:r w:rsidRPr="008C54D3">
              <w:rPr>
                <w:rFonts w:ascii="Arial"/>
                <w:b/>
                <w:spacing w:val="-4"/>
                <w:sz w:val="16"/>
                <w:lang w:val="fr-FR"/>
              </w:rPr>
              <w:t xml:space="preserve"> </w:t>
            </w:r>
            <w:r w:rsidRPr="008C54D3">
              <w:rPr>
                <w:rFonts w:ascii="Arial"/>
                <w:b/>
                <w:sz w:val="16"/>
                <w:lang w:val="fr-FR"/>
              </w:rPr>
              <w:t>MARCHES</w:t>
            </w:r>
            <w:r w:rsidRPr="008C54D3">
              <w:rPr>
                <w:rFonts w:ascii="Arial"/>
                <w:b/>
                <w:spacing w:val="-4"/>
                <w:sz w:val="16"/>
                <w:lang w:val="fr-FR"/>
              </w:rPr>
              <w:t xml:space="preserve"> </w:t>
            </w:r>
            <w:r w:rsidRPr="008C54D3">
              <w:rPr>
                <w:rFonts w:ascii="Arial"/>
                <w:b/>
                <w:spacing w:val="-2"/>
                <w:sz w:val="16"/>
                <w:lang w:val="fr-FR"/>
              </w:rPr>
              <w:t>PUBLICS</w:t>
            </w:r>
          </w:p>
          <w:p w14:paraId="41026CEE" w14:textId="77777777" w:rsidR="008C54D3" w:rsidRPr="008C54D3" w:rsidRDefault="008C54D3" w:rsidP="009D5F8F">
            <w:pPr>
              <w:pStyle w:val="TableParagraph"/>
              <w:spacing w:line="183" w:lineRule="exact"/>
              <w:ind w:left="45" w:right="167"/>
              <w:jc w:val="center"/>
              <w:rPr>
                <w:rFonts w:ascii="Arial"/>
                <w:b/>
                <w:sz w:val="16"/>
                <w:lang w:val="fr-FR"/>
              </w:rPr>
            </w:pPr>
            <w:r w:rsidRPr="008C54D3">
              <w:rPr>
                <w:rFonts w:ascii="Arial"/>
                <w:b/>
                <w:spacing w:val="-2"/>
                <w:sz w:val="16"/>
                <w:lang w:val="fr-FR"/>
              </w:rPr>
              <w:t>-----------</w:t>
            </w:r>
            <w:r w:rsidRPr="008C54D3">
              <w:rPr>
                <w:rFonts w:ascii="Arial"/>
                <w:b/>
                <w:spacing w:val="-10"/>
                <w:sz w:val="16"/>
                <w:lang w:val="fr-FR"/>
              </w:rPr>
              <w:t>-</w:t>
            </w:r>
          </w:p>
          <w:p w14:paraId="1519CA45" w14:textId="77777777" w:rsidR="008C54D3" w:rsidRPr="008C54D3" w:rsidRDefault="008C54D3" w:rsidP="009D5F8F">
            <w:pPr>
              <w:pStyle w:val="TableParagraph"/>
              <w:spacing w:before="3" w:line="164" w:lineRule="exact"/>
              <w:ind w:left="49" w:right="167"/>
              <w:jc w:val="center"/>
              <w:rPr>
                <w:rFonts w:ascii="Arial"/>
                <w:b/>
                <w:sz w:val="16"/>
                <w:lang w:val="fr-FR"/>
              </w:rPr>
            </w:pPr>
            <w:r w:rsidRPr="008C54D3">
              <w:rPr>
                <w:rFonts w:ascii="Arial"/>
                <w:b/>
                <w:spacing w:val="-2"/>
                <w:sz w:val="16"/>
                <w:lang w:val="fr-FR"/>
              </w:rPr>
              <w:t>SIGAMP</w:t>
            </w:r>
          </w:p>
        </w:tc>
        <w:tc>
          <w:tcPr>
            <w:tcW w:w="6328" w:type="dxa"/>
            <w:gridSpan w:val="2"/>
          </w:tcPr>
          <w:p w14:paraId="19716A72" w14:textId="77777777" w:rsidR="008C54D3" w:rsidRDefault="008C54D3" w:rsidP="009D5F8F">
            <w:pPr>
              <w:pStyle w:val="TableParagraph"/>
              <w:spacing w:line="182" w:lineRule="exact"/>
              <w:ind w:left="3233" w:right="50"/>
              <w:jc w:val="center"/>
              <w:rPr>
                <w:rFonts w:ascii="Arial"/>
                <w:b/>
                <w:sz w:val="16"/>
              </w:rPr>
            </w:pPr>
            <w:r>
              <w:rPr>
                <w:rFonts w:ascii="Arial"/>
                <w:b/>
                <w:spacing w:val="-2"/>
                <w:sz w:val="16"/>
              </w:rPr>
              <w:t>PUBLIC</w:t>
            </w:r>
            <w:r>
              <w:rPr>
                <w:rFonts w:ascii="Arial"/>
                <w:b/>
                <w:spacing w:val="6"/>
                <w:sz w:val="16"/>
              </w:rPr>
              <w:t xml:space="preserve"> </w:t>
            </w:r>
            <w:r>
              <w:rPr>
                <w:rFonts w:ascii="Arial"/>
                <w:b/>
                <w:spacing w:val="-2"/>
                <w:sz w:val="16"/>
              </w:rPr>
              <w:t>PROCUREMENT</w:t>
            </w:r>
            <w:r>
              <w:rPr>
                <w:rFonts w:ascii="Arial"/>
                <w:b/>
                <w:spacing w:val="4"/>
                <w:sz w:val="16"/>
              </w:rPr>
              <w:t xml:space="preserve"> </w:t>
            </w:r>
            <w:r>
              <w:rPr>
                <w:rFonts w:ascii="Arial"/>
                <w:b/>
                <w:spacing w:val="-2"/>
                <w:sz w:val="16"/>
              </w:rPr>
              <w:t>DEPARTMENT</w:t>
            </w:r>
          </w:p>
          <w:p w14:paraId="2F0D65CA" w14:textId="77777777" w:rsidR="008C54D3" w:rsidRDefault="008C54D3" w:rsidP="009D5F8F">
            <w:pPr>
              <w:pStyle w:val="TableParagraph"/>
              <w:spacing w:line="183" w:lineRule="exact"/>
              <w:ind w:left="3233" w:right="42"/>
              <w:jc w:val="center"/>
              <w:rPr>
                <w:rFonts w:ascii="Arial"/>
                <w:b/>
                <w:sz w:val="16"/>
              </w:rPr>
            </w:pPr>
            <w:r>
              <w:rPr>
                <w:rFonts w:ascii="Arial"/>
                <w:b/>
                <w:spacing w:val="-2"/>
                <w:sz w:val="16"/>
              </w:rPr>
              <w:t>----------</w:t>
            </w:r>
            <w:r>
              <w:rPr>
                <w:rFonts w:ascii="Arial"/>
                <w:b/>
                <w:spacing w:val="-10"/>
                <w:sz w:val="16"/>
              </w:rPr>
              <w:t>-</w:t>
            </w:r>
          </w:p>
          <w:p w14:paraId="3006D013" w14:textId="77777777" w:rsidR="008C54D3" w:rsidRDefault="008C54D3" w:rsidP="009D5F8F">
            <w:pPr>
              <w:pStyle w:val="TableParagraph"/>
              <w:spacing w:before="3" w:line="164" w:lineRule="exact"/>
              <w:ind w:left="3233" w:right="43"/>
              <w:jc w:val="center"/>
              <w:rPr>
                <w:rFonts w:ascii="Arial"/>
                <w:b/>
                <w:sz w:val="16"/>
              </w:rPr>
            </w:pPr>
            <w:r>
              <w:rPr>
                <w:rFonts w:ascii="Arial"/>
                <w:b/>
                <w:spacing w:val="-2"/>
                <w:sz w:val="16"/>
              </w:rPr>
              <w:t>SIGAMP</w:t>
            </w:r>
          </w:p>
        </w:tc>
      </w:tr>
    </w:tbl>
    <w:p w14:paraId="5D5E344E" w14:textId="522AF49F" w:rsidR="008C54D3" w:rsidRDefault="008C54D3" w:rsidP="00F23629">
      <w:pPr>
        <w:pStyle w:val="Titre5"/>
        <w:tabs>
          <w:tab w:val="left" w:pos="2460"/>
        </w:tabs>
      </w:pPr>
    </w:p>
    <w:p w14:paraId="43860FF6" w14:textId="5B3542AF" w:rsidR="008C54D3" w:rsidRDefault="008C54D3" w:rsidP="00BA5504">
      <w:pPr>
        <w:pStyle w:val="Titre5"/>
      </w:pPr>
      <w:r>
        <w:rPr>
          <w:noProof/>
        </w:rPr>
        <mc:AlternateContent>
          <mc:Choice Requires="wps">
            <w:drawing>
              <wp:anchor distT="0" distB="0" distL="114300" distR="114300" simplePos="0" relativeHeight="251702272" behindDoc="0" locked="0" layoutInCell="1" allowOverlap="1" wp14:anchorId="038BE327" wp14:editId="289605F1">
                <wp:simplePos x="0" y="0"/>
                <wp:positionH relativeFrom="column">
                  <wp:posOffset>4621033</wp:posOffset>
                </wp:positionH>
                <wp:positionV relativeFrom="paragraph">
                  <wp:posOffset>9277</wp:posOffset>
                </wp:positionV>
                <wp:extent cx="3762375" cy="276225"/>
                <wp:effectExtent l="0" t="0" r="0" b="0"/>
                <wp:wrapNone/>
                <wp:docPr id="1216150906" name="Zone de texte 1"/>
                <wp:cNvGraphicFramePr/>
                <a:graphic xmlns:a="http://schemas.openxmlformats.org/drawingml/2006/main">
                  <a:graphicData uri="http://schemas.microsoft.com/office/word/2010/wordprocessingShape">
                    <wps:wsp>
                      <wps:cNvSpPr txBox="1"/>
                      <wps:spPr>
                        <a:xfrm>
                          <a:off x="0" y="0"/>
                          <a:ext cx="3762375" cy="276225"/>
                        </a:xfrm>
                        <a:prstGeom prst="rect">
                          <a:avLst/>
                        </a:prstGeom>
                        <a:noFill/>
                        <a:ln w="6350">
                          <a:noFill/>
                        </a:ln>
                      </wps:spPr>
                      <wps:txbx>
                        <w:txbxContent>
                          <w:p w14:paraId="6AD77790" w14:textId="77777777" w:rsidR="0023250A" w:rsidRPr="000237D0" w:rsidRDefault="0023250A" w:rsidP="008C54D3">
                            <w:pPr>
                              <w:rPr>
                                <w:b/>
                                <w:bCs/>
                                <w:color w:val="FF0000"/>
                              </w:rPr>
                            </w:pPr>
                            <w:r>
                              <w:rPr>
                                <w:color w:val="000000" w:themeColor="text1"/>
                              </w:rPr>
                              <w:t xml:space="preserve">Kribi, le </w:t>
                            </w:r>
                            <w:r w:rsidRPr="000237D0">
                              <w:rPr>
                                <w:b/>
                                <w:bCs/>
                                <w:color w:val="FF0000"/>
                              </w:rPr>
                              <w:t>25 Février 2025</w:t>
                            </w:r>
                          </w:p>
                          <w:p w14:paraId="6712AE52" w14:textId="77777777" w:rsidR="0023250A" w:rsidRDefault="0023250A" w:rsidP="008C54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BE327" id="Zone de texte 1" o:spid="_x0000_s1027" type="#_x0000_t202" style="position:absolute;margin-left:363.85pt;margin-top:.75pt;width:296.25pt;height:21.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" filled="f" stroked="f" strokeweight=".5pt">
                <v:textbox>
                  <w:txbxContent>
                    <w:p w14:paraId="6AD77790" w14:textId="77777777" w:rsidR="0023250A" w:rsidRPr="000237D0" w:rsidRDefault="0023250A" w:rsidP="008C54D3">
                      <w:pPr>
                        <w:rPr>
                          <w:b/>
                          <w:bCs/>
                          <w:color w:val="FF0000"/>
                        </w:rPr>
                      </w:pPr>
                      <w:r>
                        <w:rPr>
                          <w:color w:val="000000" w:themeColor="text1"/>
                        </w:rPr>
                        <w:t xml:space="preserve">Kribi, le </w:t>
                      </w:r>
                      <w:r w:rsidRPr="000237D0">
                        <w:rPr>
                          <w:b/>
                          <w:bCs/>
                          <w:color w:val="FF0000"/>
                        </w:rPr>
                        <w:t>25 Février 2025</w:t>
                      </w:r>
                    </w:p>
                    <w:p w14:paraId="6712AE52" w14:textId="77777777" w:rsidR="0023250A" w:rsidRDefault="0023250A" w:rsidP="008C54D3"/>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E6EBFED" wp14:editId="19C5A49E">
                <wp:simplePos x="0" y="0"/>
                <wp:positionH relativeFrom="column">
                  <wp:posOffset>0</wp:posOffset>
                </wp:positionH>
                <wp:positionV relativeFrom="paragraph">
                  <wp:posOffset>4859</wp:posOffset>
                </wp:positionV>
                <wp:extent cx="3762375" cy="276225"/>
                <wp:effectExtent l="0" t="0" r="0" b="0"/>
                <wp:wrapNone/>
                <wp:docPr id="804479493" name="Zone de texte 1"/>
                <wp:cNvGraphicFramePr/>
                <a:graphic xmlns:a="http://schemas.openxmlformats.org/drawingml/2006/main">
                  <a:graphicData uri="http://schemas.microsoft.com/office/word/2010/wordprocessingShape">
                    <wps:wsp>
                      <wps:cNvSpPr txBox="1"/>
                      <wps:spPr>
                        <a:xfrm>
                          <a:off x="0" y="0"/>
                          <a:ext cx="3762375" cy="276225"/>
                        </a:xfrm>
                        <a:prstGeom prst="rect">
                          <a:avLst/>
                        </a:prstGeom>
                        <a:noFill/>
                        <a:ln w="6350">
                          <a:noFill/>
                        </a:ln>
                      </wps:spPr>
                      <wps:txbx>
                        <w:txbxContent>
                          <w:p w14:paraId="3A70B1F4" w14:textId="77777777" w:rsidR="0023250A" w:rsidRPr="008263B7" w:rsidRDefault="0023250A" w:rsidP="008C54D3">
                            <w:pPr>
                              <w:rPr>
                                <w:lang w:val="en-US"/>
                              </w:rPr>
                            </w:pPr>
                            <w:r w:rsidRPr="008263B7">
                              <w:rPr>
                                <w:color w:val="000000" w:themeColor="text1"/>
                                <w:lang w:val="en-US"/>
                              </w:rPr>
                              <w:t>N°</w:t>
                            </w:r>
                            <w:r>
                              <w:rPr>
                                <w:b/>
                                <w:bCs/>
                                <w:color w:val="FF0000"/>
                                <w:lang w:val="en-US"/>
                              </w:rPr>
                              <w:t>002</w:t>
                            </w:r>
                            <w:r w:rsidRPr="008263B7">
                              <w:rPr>
                                <w:lang w:val="en-US"/>
                              </w:rPr>
                              <w:t>/L/CAK2/SG/SIGAMP/2025</w:t>
                            </w:r>
                          </w:p>
                          <w:p w14:paraId="10679F5B" w14:textId="77777777" w:rsidR="0023250A" w:rsidRPr="008263B7" w:rsidRDefault="0023250A" w:rsidP="008C54D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EBFED" id="_x0000_s1028" type="#_x0000_t202" style="position:absolute;margin-left:0;margin-top:.4pt;width:296.25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" filled="f" stroked="f" strokeweight=".5pt">
                <v:textbox>
                  <w:txbxContent>
                    <w:p w14:paraId="3A70B1F4" w14:textId="77777777" w:rsidR="0023250A" w:rsidRPr="008263B7" w:rsidRDefault="0023250A" w:rsidP="008C54D3">
                      <w:pPr>
                        <w:rPr>
                          <w:lang w:val="en-US"/>
                        </w:rPr>
                      </w:pPr>
                      <w:r w:rsidRPr="008263B7">
                        <w:rPr>
                          <w:color w:val="000000" w:themeColor="text1"/>
                          <w:lang w:val="en-US"/>
                        </w:rPr>
                        <w:t>N°</w:t>
                      </w:r>
                      <w:r>
                        <w:rPr>
                          <w:b/>
                          <w:bCs/>
                          <w:color w:val="FF0000"/>
                          <w:lang w:val="en-US"/>
                        </w:rPr>
                        <w:t>002</w:t>
                      </w:r>
                      <w:r w:rsidRPr="008263B7">
                        <w:rPr>
                          <w:lang w:val="en-US"/>
                        </w:rPr>
                        <w:t>/L/CAK2/SG/SIGAMP/2025</w:t>
                      </w:r>
                    </w:p>
                    <w:p w14:paraId="10679F5B" w14:textId="77777777" w:rsidR="0023250A" w:rsidRPr="008263B7" w:rsidRDefault="0023250A" w:rsidP="008C54D3">
                      <w:pPr>
                        <w:rPr>
                          <w:lang w:val="en-US"/>
                        </w:rPr>
                      </w:pPr>
                    </w:p>
                  </w:txbxContent>
                </v:textbox>
              </v:shape>
            </w:pict>
          </mc:Fallback>
        </mc:AlternateContent>
      </w:r>
    </w:p>
    <w:p w14:paraId="091F2D82" w14:textId="77777777" w:rsidR="008C54D3" w:rsidRDefault="008C54D3" w:rsidP="008C54D3">
      <w:pPr>
        <w:pStyle w:val="Titre5"/>
      </w:pPr>
      <w:r>
        <w:rPr>
          <w:rFonts w:ascii="Batang" w:eastAsia="Batang" w:hAnsi="Batang" w:cs="Arial"/>
          <w:noProof/>
        </w:rPr>
        <mc:AlternateContent>
          <mc:Choice Requires="wps">
            <w:drawing>
              <wp:anchor distT="0" distB="0" distL="114300" distR="114300" simplePos="0" relativeHeight="251704320" behindDoc="0" locked="0" layoutInCell="1" allowOverlap="1" wp14:anchorId="4E48F9BE" wp14:editId="33D22EAA">
                <wp:simplePos x="0" y="0"/>
                <wp:positionH relativeFrom="column">
                  <wp:posOffset>2540</wp:posOffset>
                </wp:positionH>
                <wp:positionV relativeFrom="paragraph">
                  <wp:posOffset>23495</wp:posOffset>
                </wp:positionV>
                <wp:extent cx="3362325" cy="1409700"/>
                <wp:effectExtent l="0" t="0" r="0" b="0"/>
                <wp:wrapNone/>
                <wp:docPr id="2081766238" name="Zone de texte 1"/>
                <wp:cNvGraphicFramePr/>
                <a:graphic xmlns:a="http://schemas.openxmlformats.org/drawingml/2006/main">
                  <a:graphicData uri="http://schemas.microsoft.com/office/word/2010/wordprocessingShape">
                    <wps:wsp>
                      <wps:cNvSpPr txBox="1"/>
                      <wps:spPr>
                        <a:xfrm>
                          <a:off x="0" y="0"/>
                          <a:ext cx="3362325" cy="1409700"/>
                        </a:xfrm>
                        <a:prstGeom prst="rect">
                          <a:avLst/>
                        </a:prstGeom>
                        <a:noFill/>
                        <a:ln w="6350">
                          <a:noFill/>
                        </a:ln>
                      </wps:spPr>
                      <wps:txbx>
                        <w:txbxContent>
                          <w:p w14:paraId="60ED3AA7" w14:textId="77777777" w:rsidR="0023250A" w:rsidRPr="000237D0" w:rsidRDefault="0023250A" w:rsidP="008C54D3">
                            <w:pPr>
                              <w:jc w:val="both"/>
                              <w:rPr>
                                <w:rFonts w:eastAsia="Batang" w:cs="Arial"/>
                                <w:b/>
                                <w:bCs/>
                                <w:i/>
                                <w:iCs/>
                              </w:rPr>
                            </w:pPr>
                            <w:r w:rsidRPr="000237D0">
                              <w:rPr>
                                <w:rFonts w:eastAsia="Batang" w:cs="Arial"/>
                                <w:b/>
                                <w:bCs/>
                                <w:i/>
                                <w:iCs/>
                              </w:rPr>
                              <w:t>Autorisation de gré à gré</w:t>
                            </w:r>
                          </w:p>
                          <w:p w14:paraId="07F007CA" w14:textId="77777777" w:rsidR="0023250A" w:rsidRPr="000237D0" w:rsidRDefault="0023250A" w:rsidP="008C54D3">
                            <w:pPr>
                              <w:jc w:val="both"/>
                              <w:rPr>
                                <w:rFonts w:eastAsia="Batang" w:cs="Arial"/>
                                <w:b/>
                                <w:bCs/>
                                <w:i/>
                                <w:iCs/>
                              </w:rPr>
                            </w:pPr>
                            <w:r w:rsidRPr="000237D0">
                              <w:rPr>
                                <w:rFonts w:eastAsia="Batang" w:cs="Arial"/>
                                <w:b/>
                                <w:bCs/>
                                <w:i/>
                                <w:iCs/>
                              </w:rPr>
                              <w:t>V/Réf : N°001/L/CAK2/SG/SIGAMP/2025 du 07 Janvier 2025</w:t>
                            </w:r>
                          </w:p>
                          <w:p w14:paraId="1E67922C" w14:textId="77777777" w:rsidR="0023250A" w:rsidRPr="000237D0" w:rsidRDefault="0023250A" w:rsidP="008C54D3">
                            <w:pPr>
                              <w:jc w:val="both"/>
                              <w:rPr>
                                <w:rFonts w:eastAsia="Batang" w:cs="Arial"/>
                                <w:b/>
                                <w:bCs/>
                                <w:i/>
                                <w:iCs/>
                              </w:rPr>
                            </w:pPr>
                            <w:r w:rsidRPr="000237D0">
                              <w:rPr>
                                <w:rFonts w:eastAsia="Batang" w:cs="Arial"/>
                                <w:b/>
                                <w:bCs/>
                                <w:i/>
                                <w:iCs/>
                              </w:rPr>
                              <w:t>N°00457=25/L/MINMAP/SG/DGMI/DMBEC/MT du 27 Janvier 2025 pour la</w:t>
                            </w:r>
                            <w:r>
                              <w:rPr>
                                <w:rFonts w:eastAsia="Batang" w:cs="Arial"/>
                                <w:b/>
                                <w:bCs/>
                                <w:i/>
                                <w:iCs/>
                              </w:rPr>
                              <w:t xml:space="preserve"> maitrise d’œuvre de la</w:t>
                            </w:r>
                            <w:r w:rsidRPr="000237D0">
                              <w:rPr>
                                <w:rFonts w:eastAsia="Batang" w:cs="Arial"/>
                                <w:b/>
                                <w:bCs/>
                                <w:i/>
                                <w:iCs/>
                              </w:rPr>
                              <w:t xml:space="preserve"> deuxième phase des travaux de construction d’un bâtiment de type R+2 dans le cas de l’extension et de l’aménagement de la Mairie de la Commune d’arrondissement de Kribi 2</w:t>
                            </w:r>
                            <w:r w:rsidRPr="000237D0">
                              <w:rPr>
                                <w:rFonts w:eastAsia="Batang" w:cs="Arial"/>
                                <w:b/>
                                <w:bCs/>
                                <w:i/>
                                <w:iCs/>
                                <w:vertAlign w:val="superscript"/>
                              </w:rPr>
                              <w:t>e</w:t>
                            </w:r>
                            <w:r w:rsidRPr="000237D0">
                              <w:rPr>
                                <w:rFonts w:eastAsia="Batang" w:cs="Arial"/>
                                <w:b/>
                                <w:bCs/>
                                <w:i/>
                                <w:iCs/>
                              </w:rPr>
                              <w:t xml:space="preserve"> département de l’Océan Région du SUD</w:t>
                            </w:r>
                          </w:p>
                          <w:p w14:paraId="065F67E5" w14:textId="77777777" w:rsidR="0023250A" w:rsidRPr="000237D0" w:rsidRDefault="0023250A" w:rsidP="008C54D3">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F9BE" id="_x0000_s1029" type="#_x0000_t202" style="position:absolute;margin-left:.2pt;margin-top:1.85pt;width:264.75pt;height:1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" filled="f" stroked="f" strokeweight=".5pt">
                <v:textbox>
                  <w:txbxContent>
                    <w:p w14:paraId="60ED3AA7" w14:textId="77777777" w:rsidR="0023250A" w:rsidRPr="000237D0" w:rsidRDefault="0023250A" w:rsidP="008C54D3">
                      <w:pPr>
                        <w:jc w:val="both"/>
                        <w:rPr>
                          <w:rFonts w:eastAsia="Batang" w:cs="Arial"/>
                          <w:b/>
                          <w:bCs/>
                          <w:i/>
                          <w:iCs/>
                        </w:rPr>
                      </w:pPr>
                      <w:r w:rsidRPr="000237D0">
                        <w:rPr>
                          <w:rFonts w:eastAsia="Batang" w:cs="Arial"/>
                          <w:b/>
                          <w:bCs/>
                          <w:i/>
                          <w:iCs/>
                        </w:rPr>
                        <w:t>Autorisation de gré à gré</w:t>
                      </w:r>
                    </w:p>
                    <w:p w14:paraId="07F007CA" w14:textId="77777777" w:rsidR="0023250A" w:rsidRPr="000237D0" w:rsidRDefault="0023250A" w:rsidP="008C54D3">
                      <w:pPr>
                        <w:jc w:val="both"/>
                        <w:rPr>
                          <w:rFonts w:eastAsia="Batang" w:cs="Arial"/>
                          <w:b/>
                          <w:bCs/>
                          <w:i/>
                          <w:iCs/>
                        </w:rPr>
                      </w:pPr>
                      <w:r w:rsidRPr="000237D0">
                        <w:rPr>
                          <w:rFonts w:eastAsia="Batang" w:cs="Arial"/>
                          <w:b/>
                          <w:bCs/>
                          <w:i/>
                          <w:iCs/>
                        </w:rPr>
                        <w:t>V/Réf : N°001/L/CAK2/SG/SIGAMP/2025 du 07 Janvier 2025</w:t>
                      </w:r>
                    </w:p>
                    <w:p w14:paraId="1E67922C" w14:textId="77777777" w:rsidR="0023250A" w:rsidRPr="000237D0" w:rsidRDefault="0023250A" w:rsidP="008C54D3">
                      <w:pPr>
                        <w:jc w:val="both"/>
                        <w:rPr>
                          <w:rFonts w:eastAsia="Batang" w:cs="Arial"/>
                          <w:b/>
                          <w:bCs/>
                          <w:i/>
                          <w:iCs/>
                        </w:rPr>
                      </w:pPr>
                      <w:r w:rsidRPr="000237D0">
                        <w:rPr>
                          <w:rFonts w:eastAsia="Batang" w:cs="Arial"/>
                          <w:b/>
                          <w:bCs/>
                          <w:i/>
                          <w:iCs/>
                        </w:rPr>
                        <w:t>N°00457=25/L/MINMAP/SG/DGMI/DMBEC/MT du 27 Janvier 2025 pour la</w:t>
                      </w:r>
                      <w:r>
                        <w:rPr>
                          <w:rFonts w:eastAsia="Batang" w:cs="Arial"/>
                          <w:b/>
                          <w:bCs/>
                          <w:i/>
                          <w:iCs/>
                        </w:rPr>
                        <w:t xml:space="preserve"> maitrise d’œuvre de la</w:t>
                      </w:r>
                      <w:r w:rsidRPr="000237D0">
                        <w:rPr>
                          <w:rFonts w:eastAsia="Batang" w:cs="Arial"/>
                          <w:b/>
                          <w:bCs/>
                          <w:i/>
                          <w:iCs/>
                        </w:rPr>
                        <w:t xml:space="preserve"> deuxième phase des travaux de construction d’un bâtiment de type R+2 dans le cas de l’extension et de l’aménagement de la Mairie de la Commune d’arrondissement de Kribi 2</w:t>
                      </w:r>
                      <w:r w:rsidRPr="000237D0">
                        <w:rPr>
                          <w:rFonts w:eastAsia="Batang" w:cs="Arial"/>
                          <w:b/>
                          <w:bCs/>
                          <w:i/>
                          <w:iCs/>
                          <w:vertAlign w:val="superscript"/>
                        </w:rPr>
                        <w:t>e</w:t>
                      </w:r>
                      <w:r w:rsidRPr="000237D0">
                        <w:rPr>
                          <w:rFonts w:eastAsia="Batang" w:cs="Arial"/>
                          <w:b/>
                          <w:bCs/>
                          <w:i/>
                          <w:iCs/>
                        </w:rPr>
                        <w:t xml:space="preserve"> département de l’Océan Région du SUD</w:t>
                      </w:r>
                    </w:p>
                    <w:p w14:paraId="065F67E5" w14:textId="77777777" w:rsidR="0023250A" w:rsidRPr="000237D0" w:rsidRDefault="0023250A" w:rsidP="008C54D3">
                      <w:pPr>
                        <w:rPr>
                          <w:rFonts w:cs="Arial"/>
                        </w:rPr>
                      </w:pPr>
                    </w:p>
                  </w:txbxContent>
                </v:textbox>
              </v:shape>
            </w:pict>
          </mc:Fallback>
        </mc:AlternateContent>
      </w:r>
    </w:p>
    <w:p w14:paraId="0C21963E" w14:textId="77777777" w:rsidR="008C54D3" w:rsidRDefault="008C54D3" w:rsidP="008C54D3">
      <w:pPr>
        <w:pStyle w:val="Titre5"/>
      </w:pPr>
    </w:p>
    <w:p w14:paraId="7F8D7CF8" w14:textId="77777777" w:rsidR="008C54D3" w:rsidRDefault="008C54D3" w:rsidP="008C54D3">
      <w:pPr>
        <w:pStyle w:val="Titre5"/>
      </w:pPr>
    </w:p>
    <w:p w14:paraId="72003BFD" w14:textId="77777777" w:rsidR="008C54D3" w:rsidRDefault="008C54D3" w:rsidP="008C54D3">
      <w:pPr>
        <w:pStyle w:val="Titre5"/>
      </w:pPr>
    </w:p>
    <w:p w14:paraId="0E0A4988" w14:textId="77777777" w:rsidR="008C54D3" w:rsidRDefault="008C54D3" w:rsidP="008C54D3">
      <w:pPr>
        <w:pStyle w:val="Titre5"/>
      </w:pPr>
      <w:r>
        <w:rPr>
          <w:rFonts w:ascii="Batang" w:eastAsia="Batang" w:hAnsi="Batang" w:cs="Arial"/>
          <w:noProof/>
        </w:rPr>
        <mc:AlternateContent>
          <mc:Choice Requires="wps">
            <w:drawing>
              <wp:anchor distT="0" distB="0" distL="114300" distR="114300" simplePos="0" relativeHeight="251705344" behindDoc="0" locked="0" layoutInCell="1" allowOverlap="1" wp14:anchorId="3CE713A4" wp14:editId="07E96129">
                <wp:simplePos x="0" y="0"/>
                <wp:positionH relativeFrom="column">
                  <wp:posOffset>2792095</wp:posOffset>
                </wp:positionH>
                <wp:positionV relativeFrom="paragraph">
                  <wp:posOffset>26366</wp:posOffset>
                </wp:positionV>
                <wp:extent cx="4305300" cy="866140"/>
                <wp:effectExtent l="0" t="0" r="0" b="0"/>
                <wp:wrapNone/>
                <wp:docPr id="799149308" name="Zone de texte 1"/>
                <wp:cNvGraphicFramePr/>
                <a:graphic xmlns:a="http://schemas.openxmlformats.org/drawingml/2006/main">
                  <a:graphicData uri="http://schemas.microsoft.com/office/word/2010/wordprocessingShape">
                    <wps:wsp>
                      <wps:cNvSpPr txBox="1"/>
                      <wps:spPr>
                        <a:xfrm>
                          <a:off x="0" y="0"/>
                          <a:ext cx="4305300" cy="866140"/>
                        </a:xfrm>
                        <a:prstGeom prst="rect">
                          <a:avLst/>
                        </a:prstGeom>
                        <a:noFill/>
                        <a:ln w="6350">
                          <a:noFill/>
                        </a:ln>
                      </wps:spPr>
                      <wps:txbx>
                        <w:txbxContent>
                          <w:p w14:paraId="417A85A0" w14:textId="77777777" w:rsidR="0023250A" w:rsidRPr="000237D0" w:rsidRDefault="0023250A" w:rsidP="008C54D3">
                            <w:pPr>
                              <w:jc w:val="center"/>
                              <w:rPr>
                                <w:rFonts w:eastAsia="Batang" w:cs="Arial"/>
                                <w:b/>
                                <w:bCs/>
                                <w:sz w:val="24"/>
                                <w:szCs w:val="24"/>
                              </w:rPr>
                            </w:pPr>
                            <w:r w:rsidRPr="000237D0">
                              <w:rPr>
                                <w:rFonts w:eastAsia="Batang" w:cs="Arial"/>
                                <w:b/>
                                <w:bCs/>
                                <w:sz w:val="24"/>
                                <w:szCs w:val="24"/>
                              </w:rPr>
                              <w:t>Le Maire de la Commune de Kribi 2</w:t>
                            </w:r>
                            <w:r w:rsidRPr="000237D0">
                              <w:rPr>
                                <w:rFonts w:eastAsia="Batang" w:cs="Arial"/>
                                <w:b/>
                                <w:bCs/>
                                <w:sz w:val="24"/>
                                <w:szCs w:val="24"/>
                                <w:vertAlign w:val="superscript"/>
                              </w:rPr>
                              <w:t>e</w:t>
                            </w:r>
                          </w:p>
                          <w:p w14:paraId="146528CA" w14:textId="77777777" w:rsidR="0023250A" w:rsidRPr="000237D0" w:rsidRDefault="0023250A" w:rsidP="008C54D3">
                            <w:pPr>
                              <w:jc w:val="center"/>
                              <w:rPr>
                                <w:rFonts w:eastAsia="Batang" w:cs="Arial"/>
                                <w:b/>
                                <w:bCs/>
                                <w:sz w:val="24"/>
                                <w:szCs w:val="24"/>
                              </w:rPr>
                            </w:pPr>
                            <w:r w:rsidRPr="000237D0">
                              <w:rPr>
                                <w:rFonts w:eastAsia="Batang" w:cs="Arial"/>
                                <w:b/>
                                <w:bCs/>
                                <w:sz w:val="24"/>
                                <w:szCs w:val="24"/>
                              </w:rPr>
                              <w:t>A</w:t>
                            </w:r>
                          </w:p>
                          <w:p w14:paraId="07DA82CF" w14:textId="77777777" w:rsidR="0023250A" w:rsidRDefault="0023250A" w:rsidP="008C54D3">
                            <w:pPr>
                              <w:jc w:val="center"/>
                              <w:rPr>
                                <w:rFonts w:eastAsia="Batang" w:cs="Arial"/>
                                <w:b/>
                                <w:bCs/>
                                <w:sz w:val="24"/>
                                <w:szCs w:val="24"/>
                              </w:rPr>
                            </w:pPr>
                            <w:r w:rsidRPr="000237D0">
                              <w:rPr>
                                <w:rFonts w:eastAsia="Batang" w:cs="Arial"/>
                                <w:b/>
                                <w:bCs/>
                                <w:sz w:val="24"/>
                                <w:szCs w:val="24"/>
                              </w:rPr>
                              <w:t xml:space="preserve">Monsieur le Directeur Général de l’entreprise </w:t>
                            </w:r>
                          </w:p>
                          <w:p w14:paraId="64D9063B" w14:textId="77777777" w:rsidR="0023250A" w:rsidRPr="000237D0" w:rsidRDefault="0023250A" w:rsidP="008C54D3">
                            <w:pPr>
                              <w:jc w:val="center"/>
                              <w:rPr>
                                <w:rFonts w:cs="Arial"/>
                              </w:rPr>
                            </w:pPr>
                            <w:r>
                              <w:rPr>
                                <w:rFonts w:eastAsia="Batang" w:cs="Arial"/>
                                <w:b/>
                                <w:bCs/>
                                <w:sz w:val="24"/>
                                <w:szCs w:val="24"/>
                              </w:rPr>
                              <w:t>METHOD &amp; ENGINEERING SARL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13A4" id="_x0000_s1030" type="#_x0000_t202" style="position:absolute;margin-left:219.85pt;margin-top:2.1pt;width:339pt;height:6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" filled="f" stroked="f" strokeweight=".5pt">
                <v:textbox>
                  <w:txbxContent>
                    <w:p w14:paraId="417A85A0" w14:textId="77777777" w:rsidR="0023250A" w:rsidRPr="000237D0" w:rsidRDefault="0023250A" w:rsidP="008C54D3">
                      <w:pPr>
                        <w:jc w:val="center"/>
                        <w:rPr>
                          <w:rFonts w:eastAsia="Batang" w:cs="Arial"/>
                          <w:b/>
                          <w:bCs/>
                          <w:sz w:val="24"/>
                          <w:szCs w:val="24"/>
                        </w:rPr>
                      </w:pPr>
                      <w:r w:rsidRPr="000237D0">
                        <w:rPr>
                          <w:rFonts w:eastAsia="Batang" w:cs="Arial"/>
                          <w:b/>
                          <w:bCs/>
                          <w:sz w:val="24"/>
                          <w:szCs w:val="24"/>
                        </w:rPr>
                        <w:t>Le Maire de la Commune de Kribi 2</w:t>
                      </w:r>
                      <w:r w:rsidRPr="000237D0">
                        <w:rPr>
                          <w:rFonts w:eastAsia="Batang" w:cs="Arial"/>
                          <w:b/>
                          <w:bCs/>
                          <w:sz w:val="24"/>
                          <w:szCs w:val="24"/>
                          <w:vertAlign w:val="superscript"/>
                        </w:rPr>
                        <w:t>e</w:t>
                      </w:r>
                    </w:p>
                    <w:p w14:paraId="146528CA" w14:textId="77777777" w:rsidR="0023250A" w:rsidRPr="000237D0" w:rsidRDefault="0023250A" w:rsidP="008C54D3">
                      <w:pPr>
                        <w:jc w:val="center"/>
                        <w:rPr>
                          <w:rFonts w:eastAsia="Batang" w:cs="Arial"/>
                          <w:b/>
                          <w:bCs/>
                          <w:sz w:val="24"/>
                          <w:szCs w:val="24"/>
                        </w:rPr>
                      </w:pPr>
                      <w:r w:rsidRPr="000237D0">
                        <w:rPr>
                          <w:rFonts w:eastAsia="Batang" w:cs="Arial"/>
                          <w:b/>
                          <w:bCs/>
                          <w:sz w:val="24"/>
                          <w:szCs w:val="24"/>
                        </w:rPr>
                        <w:t>A</w:t>
                      </w:r>
                    </w:p>
                    <w:p w14:paraId="07DA82CF" w14:textId="77777777" w:rsidR="0023250A" w:rsidRDefault="0023250A" w:rsidP="008C54D3">
                      <w:pPr>
                        <w:jc w:val="center"/>
                        <w:rPr>
                          <w:rFonts w:eastAsia="Batang" w:cs="Arial"/>
                          <w:b/>
                          <w:bCs/>
                          <w:sz w:val="24"/>
                          <w:szCs w:val="24"/>
                        </w:rPr>
                      </w:pPr>
                      <w:r w:rsidRPr="000237D0">
                        <w:rPr>
                          <w:rFonts w:eastAsia="Batang" w:cs="Arial"/>
                          <w:b/>
                          <w:bCs/>
                          <w:sz w:val="24"/>
                          <w:szCs w:val="24"/>
                        </w:rPr>
                        <w:t xml:space="preserve">Monsieur le Directeur Général de l’entreprise </w:t>
                      </w:r>
                    </w:p>
                    <w:p w14:paraId="64D9063B" w14:textId="77777777" w:rsidR="0023250A" w:rsidRPr="000237D0" w:rsidRDefault="0023250A" w:rsidP="008C54D3">
                      <w:pPr>
                        <w:jc w:val="center"/>
                        <w:rPr>
                          <w:rFonts w:cs="Arial"/>
                        </w:rPr>
                      </w:pPr>
                      <w:r>
                        <w:rPr>
                          <w:rFonts w:eastAsia="Batang" w:cs="Arial"/>
                          <w:b/>
                          <w:bCs/>
                          <w:sz w:val="24"/>
                          <w:szCs w:val="24"/>
                        </w:rPr>
                        <w:t>METHOD &amp; ENGINEERING SARL</w:t>
                      </w:r>
                    </w:p>
                  </w:txbxContent>
                </v:textbox>
              </v:shape>
            </w:pict>
          </mc:Fallback>
        </mc:AlternateContent>
      </w:r>
    </w:p>
    <w:p w14:paraId="18A51B8E" w14:textId="77777777" w:rsidR="008C54D3" w:rsidRDefault="008C54D3" w:rsidP="008C54D3">
      <w:pPr>
        <w:pStyle w:val="Titre5"/>
      </w:pPr>
    </w:p>
    <w:p w14:paraId="111ED8C0" w14:textId="4E9A2B37" w:rsidR="008C54D3" w:rsidRPr="000237D0" w:rsidRDefault="008C54D3" w:rsidP="008C54D3">
      <w:pPr>
        <w:jc w:val="both"/>
        <w:rPr>
          <w:rFonts w:eastAsia="Batang" w:cs="Arial"/>
          <w:sz w:val="24"/>
          <w:szCs w:val="24"/>
        </w:rPr>
      </w:pPr>
      <w:r w:rsidRPr="000237D0">
        <w:rPr>
          <w:rFonts w:eastAsia="Batang" w:cs="Arial"/>
          <w:b/>
          <w:bCs/>
          <w:sz w:val="24"/>
          <w:szCs w:val="24"/>
          <w:u w:val="single"/>
        </w:rPr>
        <w:t>Objet</w:t>
      </w:r>
      <w:r w:rsidRPr="000237D0">
        <w:rPr>
          <w:rFonts w:eastAsia="Batang" w:cs="Arial"/>
          <w:sz w:val="24"/>
          <w:szCs w:val="24"/>
        </w:rPr>
        <w:t> : Lettre d’invitation</w:t>
      </w:r>
    </w:p>
    <w:p w14:paraId="676E0022" w14:textId="77777777" w:rsidR="008C54D3" w:rsidRPr="000237D0" w:rsidRDefault="008C54D3" w:rsidP="008C54D3">
      <w:pPr>
        <w:jc w:val="both"/>
        <w:rPr>
          <w:rFonts w:eastAsia="Batang" w:cs="Arial"/>
          <w:sz w:val="28"/>
          <w:szCs w:val="28"/>
        </w:rPr>
      </w:pPr>
    </w:p>
    <w:p w14:paraId="02081603" w14:textId="77777777" w:rsidR="008C54D3" w:rsidRPr="000237D0" w:rsidRDefault="008C54D3" w:rsidP="008C54D3">
      <w:pPr>
        <w:spacing w:line="360" w:lineRule="auto"/>
        <w:ind w:firstLine="720"/>
        <w:jc w:val="both"/>
        <w:rPr>
          <w:rFonts w:eastAsia="Batang" w:cs="Arial"/>
          <w:sz w:val="24"/>
          <w:szCs w:val="24"/>
        </w:rPr>
      </w:pPr>
      <w:r w:rsidRPr="000237D0">
        <w:rPr>
          <w:rFonts w:eastAsia="Batang" w:cs="Arial"/>
          <w:sz w:val="24"/>
          <w:szCs w:val="24"/>
        </w:rPr>
        <w:t>Monsieur le Directeur Général,</w:t>
      </w:r>
    </w:p>
    <w:p w14:paraId="0B4115A9" w14:textId="77777777" w:rsidR="008C54D3" w:rsidRPr="000237D0" w:rsidRDefault="008C54D3" w:rsidP="008C54D3">
      <w:pPr>
        <w:spacing w:line="360" w:lineRule="auto"/>
        <w:ind w:firstLine="720"/>
        <w:jc w:val="both"/>
        <w:rPr>
          <w:rFonts w:eastAsia="Batang" w:cs="Arial"/>
          <w:sz w:val="24"/>
          <w:szCs w:val="24"/>
        </w:rPr>
      </w:pPr>
      <w:r>
        <w:rPr>
          <w:rFonts w:eastAsia="Batang" w:cs="Arial"/>
          <w:noProof/>
          <w:sz w:val="24"/>
          <w:szCs w:val="24"/>
        </w:rPr>
        <mc:AlternateContent>
          <mc:Choice Requires="wps">
            <w:drawing>
              <wp:anchor distT="0" distB="0" distL="114300" distR="114300" simplePos="0" relativeHeight="251706368" behindDoc="0" locked="0" layoutInCell="1" allowOverlap="1" wp14:anchorId="1F41088F" wp14:editId="1CF2254D">
                <wp:simplePos x="0" y="0"/>
                <wp:positionH relativeFrom="column">
                  <wp:posOffset>-118745</wp:posOffset>
                </wp:positionH>
                <wp:positionV relativeFrom="paragraph">
                  <wp:posOffset>212421</wp:posOffset>
                </wp:positionV>
                <wp:extent cx="6806013" cy="3084830"/>
                <wp:effectExtent l="0" t="0" r="0" b="1270"/>
                <wp:wrapNone/>
                <wp:docPr id="1477921240" name="Zone de texte 2"/>
                <wp:cNvGraphicFramePr/>
                <a:graphic xmlns:a="http://schemas.openxmlformats.org/drawingml/2006/main">
                  <a:graphicData uri="http://schemas.microsoft.com/office/word/2010/wordprocessingShape">
                    <wps:wsp>
                      <wps:cNvSpPr txBox="1"/>
                      <wps:spPr>
                        <a:xfrm>
                          <a:off x="0" y="0"/>
                          <a:ext cx="6806013" cy="3084830"/>
                        </a:xfrm>
                        <a:prstGeom prst="rect">
                          <a:avLst/>
                        </a:prstGeom>
                        <a:noFill/>
                        <a:ln w="6350">
                          <a:noFill/>
                        </a:ln>
                      </wps:spPr>
                      <wps:txbx>
                        <w:txbxContent>
                          <w:p w14:paraId="0D31C52C" w14:textId="77777777" w:rsidR="0023250A" w:rsidRPr="000237D0" w:rsidRDefault="0023250A" w:rsidP="008C54D3">
                            <w:pPr>
                              <w:jc w:val="both"/>
                              <w:rPr>
                                <w:rFonts w:eastAsia="Batang" w:cs="Arial"/>
                                <w:sz w:val="24"/>
                                <w:szCs w:val="24"/>
                              </w:rPr>
                            </w:pPr>
                            <w:r w:rsidRPr="000237D0">
                              <w:rPr>
                                <w:rFonts w:eastAsia="Batang" w:cs="Arial"/>
                                <w:sz w:val="24"/>
                                <w:szCs w:val="24"/>
                              </w:rPr>
                              <w:t>N°00457=25/L/MINMAP/SG/DGMI/DMBEC/MT du 27 Janvier 2025 pour la deuxième phase des travaux de construction d’un bâtiment de type R+2 dans le cas de l’extension et de l’aménagement de la Mairie de la Commune d’arrondissement de Kribi 2</w:t>
                            </w:r>
                            <w:r w:rsidRPr="000237D0">
                              <w:rPr>
                                <w:rFonts w:eastAsia="Batang" w:cs="Arial"/>
                                <w:sz w:val="24"/>
                                <w:szCs w:val="24"/>
                                <w:vertAlign w:val="superscript"/>
                              </w:rPr>
                              <w:t>e</w:t>
                            </w:r>
                            <w:r w:rsidRPr="000237D0">
                              <w:rPr>
                                <w:rFonts w:eastAsia="Batang" w:cs="Arial"/>
                                <w:sz w:val="24"/>
                                <w:szCs w:val="24"/>
                              </w:rPr>
                              <w:t xml:space="preserve"> département de l’Océan Région du SUD</w:t>
                            </w:r>
                          </w:p>
                          <w:p w14:paraId="4965E60D" w14:textId="77777777" w:rsidR="0023250A" w:rsidRPr="000237D0" w:rsidRDefault="0023250A" w:rsidP="008C54D3">
                            <w:pPr>
                              <w:jc w:val="both"/>
                              <w:rPr>
                                <w:rFonts w:eastAsia="Batang" w:cs="Arial"/>
                                <w:sz w:val="24"/>
                                <w:szCs w:val="24"/>
                              </w:rPr>
                            </w:pPr>
                          </w:p>
                          <w:p w14:paraId="65375BFC" w14:textId="77777777" w:rsidR="0023250A" w:rsidRPr="000237D0" w:rsidRDefault="0023250A" w:rsidP="008C54D3">
                            <w:pPr>
                              <w:ind w:firstLine="720"/>
                              <w:jc w:val="both"/>
                              <w:rPr>
                                <w:rFonts w:eastAsia="Batang" w:cs="Arial"/>
                                <w:sz w:val="24"/>
                                <w:szCs w:val="24"/>
                              </w:rPr>
                            </w:pPr>
                            <w:r w:rsidRPr="000237D0">
                              <w:rPr>
                                <w:rFonts w:eastAsia="Batang" w:cs="Arial"/>
                                <w:sz w:val="24"/>
                                <w:szCs w:val="24"/>
                              </w:rPr>
                              <w:t>J’ai l’honneur de vous informer que vous avez été présélectionné pour le projet cité en référence.</w:t>
                            </w:r>
                          </w:p>
                          <w:p w14:paraId="17D0B588" w14:textId="77777777" w:rsidR="0023250A" w:rsidRPr="000237D0" w:rsidRDefault="0023250A" w:rsidP="008C54D3">
                            <w:pPr>
                              <w:ind w:firstLine="720"/>
                              <w:jc w:val="both"/>
                              <w:rPr>
                                <w:rFonts w:eastAsia="Batang" w:cs="Arial"/>
                                <w:sz w:val="24"/>
                                <w:szCs w:val="24"/>
                              </w:rPr>
                            </w:pPr>
                          </w:p>
                          <w:p w14:paraId="3CD0D3DC" w14:textId="77777777" w:rsidR="0023250A" w:rsidRPr="000237D0" w:rsidRDefault="0023250A" w:rsidP="008C54D3">
                            <w:pPr>
                              <w:ind w:firstLine="720"/>
                              <w:jc w:val="both"/>
                              <w:rPr>
                                <w:rFonts w:eastAsia="Batang" w:cs="Arial"/>
                                <w:sz w:val="24"/>
                                <w:szCs w:val="24"/>
                              </w:rPr>
                            </w:pPr>
                            <w:r w:rsidRPr="000237D0">
                              <w:rPr>
                                <w:rFonts w:eastAsia="Batang" w:cs="Arial"/>
                                <w:sz w:val="24"/>
                                <w:szCs w:val="24"/>
                              </w:rPr>
                              <w:t>A titre exceptionnel, je vous invite à soumissionner pour l’exécution du marché y relatif.</w:t>
                            </w:r>
                          </w:p>
                          <w:p w14:paraId="325C7444" w14:textId="77777777" w:rsidR="0023250A" w:rsidRPr="000237D0" w:rsidRDefault="0023250A" w:rsidP="008C54D3">
                            <w:pPr>
                              <w:jc w:val="both"/>
                              <w:rPr>
                                <w:rFonts w:eastAsia="Batang" w:cs="Arial"/>
                                <w:sz w:val="24"/>
                                <w:szCs w:val="24"/>
                              </w:rPr>
                            </w:pPr>
                            <w:r w:rsidRPr="000237D0">
                              <w:rPr>
                                <w:rFonts w:eastAsia="Batang" w:cs="Arial"/>
                                <w:sz w:val="24"/>
                                <w:szCs w:val="24"/>
                              </w:rPr>
                              <w:t>Un jeu complet du dossier de consultation peut être accompagné d’une offre technique administrative et financière et sera déposé au SIGAMP de la Commune de KRIBI II au plus tard le 13/03/2025 à 13 heures, heure locale.</w:t>
                            </w:r>
                          </w:p>
                          <w:p w14:paraId="1FE52A46" w14:textId="77777777" w:rsidR="0023250A" w:rsidRDefault="0023250A" w:rsidP="008C54D3">
                            <w:pPr>
                              <w:jc w:val="both"/>
                              <w:rPr>
                                <w:sz w:val="24"/>
                                <w:szCs w:val="24"/>
                              </w:rPr>
                            </w:pPr>
                            <w:r w:rsidRPr="000237D0">
                              <w:rPr>
                                <w:sz w:val="24"/>
                                <w:szCs w:val="24"/>
                              </w:rPr>
                              <w:tab/>
                            </w:r>
                          </w:p>
                          <w:p w14:paraId="3593838A" w14:textId="77777777" w:rsidR="0023250A" w:rsidRDefault="0023250A" w:rsidP="008C54D3">
                            <w:pPr>
                              <w:ind w:firstLine="720"/>
                              <w:jc w:val="both"/>
                              <w:rPr>
                                <w:rFonts w:eastAsia="Batang" w:cs="Arial"/>
                                <w:sz w:val="24"/>
                                <w:szCs w:val="24"/>
                              </w:rPr>
                            </w:pPr>
                            <w:r w:rsidRPr="000237D0">
                              <w:rPr>
                                <w:sz w:val="24"/>
                                <w:szCs w:val="24"/>
                              </w:rPr>
                              <w:t xml:space="preserve">La présente lettre d’invitation est adressée exceptionnellement à </w:t>
                            </w:r>
                            <w:r w:rsidRPr="000237D0">
                              <w:rPr>
                                <w:rFonts w:eastAsia="Batang" w:cs="Arial"/>
                                <w:sz w:val="24"/>
                                <w:szCs w:val="24"/>
                              </w:rPr>
                              <w:t>l’entreprise N2T Solution</w:t>
                            </w:r>
                            <w:r>
                              <w:rPr>
                                <w:rFonts w:eastAsia="Batang" w:cs="Arial"/>
                                <w:sz w:val="24"/>
                                <w:szCs w:val="24"/>
                              </w:rPr>
                              <w:t xml:space="preserve"> BP20189 Yaoundé Tél. : 678986989. Le candidat ne </w:t>
                            </w:r>
                            <w:proofErr w:type="spellStart"/>
                            <w:r>
                              <w:rPr>
                                <w:rFonts w:eastAsia="Batang" w:cs="Arial"/>
                                <w:sz w:val="24"/>
                                <w:szCs w:val="24"/>
                              </w:rPr>
                              <w:t>peu</w:t>
                            </w:r>
                            <w:proofErr w:type="spellEnd"/>
                            <w:r>
                              <w:rPr>
                                <w:rFonts w:eastAsia="Batang" w:cs="Arial"/>
                                <w:sz w:val="24"/>
                                <w:szCs w:val="24"/>
                              </w:rPr>
                              <w:t xml:space="preserve"> pas s’associer en groupement.</w:t>
                            </w:r>
                          </w:p>
                          <w:p w14:paraId="772A233D" w14:textId="77777777" w:rsidR="0023250A" w:rsidRDefault="0023250A" w:rsidP="008C54D3">
                            <w:pPr>
                              <w:ind w:firstLine="720"/>
                              <w:jc w:val="both"/>
                              <w:rPr>
                                <w:rFonts w:eastAsia="Batang" w:cs="Arial"/>
                                <w:sz w:val="24"/>
                                <w:szCs w:val="24"/>
                              </w:rPr>
                            </w:pPr>
                            <w:r>
                              <w:rPr>
                                <w:rFonts w:eastAsia="Batang" w:cs="Arial"/>
                                <w:sz w:val="24"/>
                                <w:szCs w:val="24"/>
                              </w:rPr>
                              <w:t>Je vous demande de bien vouloir me faire connaitre que vous avez reçu cette lettre d’invitation et si vous soumettrez ou non votre offre. Faute de quoi votre désistement sera constaté.</w:t>
                            </w:r>
                          </w:p>
                          <w:p w14:paraId="2696E0C2" w14:textId="77777777" w:rsidR="0023250A" w:rsidRDefault="0023250A" w:rsidP="008C54D3">
                            <w:pPr>
                              <w:ind w:firstLine="720"/>
                              <w:jc w:val="both"/>
                              <w:rPr>
                                <w:rFonts w:eastAsia="Batang" w:cs="Arial"/>
                                <w:sz w:val="24"/>
                                <w:szCs w:val="24"/>
                              </w:rPr>
                            </w:pPr>
                          </w:p>
                          <w:p w14:paraId="05394739" w14:textId="77777777" w:rsidR="0023250A" w:rsidRDefault="0023250A" w:rsidP="008C54D3">
                            <w:pPr>
                              <w:ind w:firstLine="720"/>
                              <w:jc w:val="both"/>
                              <w:rPr>
                                <w:rFonts w:eastAsia="Batang" w:cs="Arial"/>
                                <w:sz w:val="24"/>
                                <w:szCs w:val="24"/>
                              </w:rPr>
                            </w:pPr>
                            <w:r>
                              <w:rPr>
                                <w:rFonts w:eastAsia="Batang" w:cs="Arial"/>
                                <w:sz w:val="24"/>
                                <w:szCs w:val="24"/>
                              </w:rPr>
                              <w:t>Veuillez agréer, Monsieur le Directeur Général, l’assurance de ma considération distinguée. /-</w:t>
                            </w:r>
                          </w:p>
                          <w:p w14:paraId="016E19E5" w14:textId="77777777" w:rsidR="0023250A" w:rsidRDefault="0023250A" w:rsidP="008C54D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088F" id="Zone de texte 2" o:spid="_x0000_s1031" type="#_x0000_t202" style="position:absolute;left:0;text-align:left;margin-left:-9.35pt;margin-top:16.75pt;width:535.9pt;height:24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" filled="f" stroked="f" strokeweight=".5pt">
                <v:textbox>
                  <w:txbxContent>
                    <w:p w14:paraId="0D31C52C" w14:textId="77777777" w:rsidR="0023250A" w:rsidRPr="000237D0" w:rsidRDefault="0023250A" w:rsidP="008C54D3">
                      <w:pPr>
                        <w:jc w:val="both"/>
                        <w:rPr>
                          <w:rFonts w:eastAsia="Batang" w:cs="Arial"/>
                          <w:sz w:val="24"/>
                          <w:szCs w:val="24"/>
                        </w:rPr>
                      </w:pPr>
                      <w:r w:rsidRPr="000237D0">
                        <w:rPr>
                          <w:rFonts w:eastAsia="Batang" w:cs="Arial"/>
                          <w:sz w:val="24"/>
                          <w:szCs w:val="24"/>
                        </w:rPr>
                        <w:t>N°00457=25/L/MINMAP/SG/DGMI/DMBEC/MT du 27 Janvier 2025 pour la deuxième phase des travaux de construction d’un bâtiment de type R+2 dans le cas de l’extension et de l’aménagement de la Mairie de la Commune d’arrondissement de Kribi 2</w:t>
                      </w:r>
                      <w:r w:rsidRPr="000237D0">
                        <w:rPr>
                          <w:rFonts w:eastAsia="Batang" w:cs="Arial"/>
                          <w:sz w:val="24"/>
                          <w:szCs w:val="24"/>
                          <w:vertAlign w:val="superscript"/>
                        </w:rPr>
                        <w:t>e</w:t>
                      </w:r>
                      <w:r w:rsidRPr="000237D0">
                        <w:rPr>
                          <w:rFonts w:eastAsia="Batang" w:cs="Arial"/>
                          <w:sz w:val="24"/>
                          <w:szCs w:val="24"/>
                        </w:rPr>
                        <w:t xml:space="preserve"> département de l’Océan Région du SUD</w:t>
                      </w:r>
                    </w:p>
                    <w:p w14:paraId="4965E60D" w14:textId="77777777" w:rsidR="0023250A" w:rsidRPr="000237D0" w:rsidRDefault="0023250A" w:rsidP="008C54D3">
                      <w:pPr>
                        <w:jc w:val="both"/>
                        <w:rPr>
                          <w:rFonts w:eastAsia="Batang" w:cs="Arial"/>
                          <w:sz w:val="24"/>
                          <w:szCs w:val="24"/>
                        </w:rPr>
                      </w:pPr>
                    </w:p>
                    <w:p w14:paraId="65375BFC" w14:textId="77777777" w:rsidR="0023250A" w:rsidRPr="000237D0" w:rsidRDefault="0023250A" w:rsidP="008C54D3">
                      <w:pPr>
                        <w:ind w:firstLine="720"/>
                        <w:jc w:val="both"/>
                        <w:rPr>
                          <w:rFonts w:eastAsia="Batang" w:cs="Arial"/>
                          <w:sz w:val="24"/>
                          <w:szCs w:val="24"/>
                        </w:rPr>
                      </w:pPr>
                      <w:r w:rsidRPr="000237D0">
                        <w:rPr>
                          <w:rFonts w:eastAsia="Batang" w:cs="Arial"/>
                          <w:sz w:val="24"/>
                          <w:szCs w:val="24"/>
                        </w:rPr>
                        <w:t>J’ai l’honneur de vous informer que vous avez été présélectionné pour le projet cité en référence.</w:t>
                      </w:r>
                    </w:p>
                    <w:p w14:paraId="17D0B588" w14:textId="77777777" w:rsidR="0023250A" w:rsidRPr="000237D0" w:rsidRDefault="0023250A" w:rsidP="008C54D3">
                      <w:pPr>
                        <w:ind w:firstLine="720"/>
                        <w:jc w:val="both"/>
                        <w:rPr>
                          <w:rFonts w:eastAsia="Batang" w:cs="Arial"/>
                          <w:sz w:val="24"/>
                          <w:szCs w:val="24"/>
                        </w:rPr>
                      </w:pPr>
                    </w:p>
                    <w:p w14:paraId="3CD0D3DC" w14:textId="77777777" w:rsidR="0023250A" w:rsidRPr="000237D0" w:rsidRDefault="0023250A" w:rsidP="008C54D3">
                      <w:pPr>
                        <w:ind w:firstLine="720"/>
                        <w:jc w:val="both"/>
                        <w:rPr>
                          <w:rFonts w:eastAsia="Batang" w:cs="Arial"/>
                          <w:sz w:val="24"/>
                          <w:szCs w:val="24"/>
                        </w:rPr>
                      </w:pPr>
                      <w:r w:rsidRPr="000237D0">
                        <w:rPr>
                          <w:rFonts w:eastAsia="Batang" w:cs="Arial"/>
                          <w:sz w:val="24"/>
                          <w:szCs w:val="24"/>
                        </w:rPr>
                        <w:t>A titre exceptionnel, je vous invite à soumissionner pour l’exécution du marché y relatif.</w:t>
                      </w:r>
                    </w:p>
                    <w:p w14:paraId="325C7444" w14:textId="77777777" w:rsidR="0023250A" w:rsidRPr="000237D0" w:rsidRDefault="0023250A" w:rsidP="008C54D3">
                      <w:pPr>
                        <w:jc w:val="both"/>
                        <w:rPr>
                          <w:rFonts w:eastAsia="Batang" w:cs="Arial"/>
                          <w:sz w:val="24"/>
                          <w:szCs w:val="24"/>
                        </w:rPr>
                      </w:pPr>
                      <w:r w:rsidRPr="000237D0">
                        <w:rPr>
                          <w:rFonts w:eastAsia="Batang" w:cs="Arial"/>
                          <w:sz w:val="24"/>
                          <w:szCs w:val="24"/>
                        </w:rPr>
                        <w:t>Un jeu complet du dossier de consultation peut être accompagné d’une offre technique administrative et financière et sera déposé au SIGAMP de la Commune de KRIBI II au plus tard le 13/03/2025 à 13 heures, heure locale.</w:t>
                      </w:r>
                    </w:p>
                    <w:p w14:paraId="1FE52A46" w14:textId="77777777" w:rsidR="0023250A" w:rsidRDefault="0023250A" w:rsidP="008C54D3">
                      <w:pPr>
                        <w:jc w:val="both"/>
                        <w:rPr>
                          <w:sz w:val="24"/>
                          <w:szCs w:val="24"/>
                        </w:rPr>
                      </w:pPr>
                      <w:r w:rsidRPr="000237D0">
                        <w:rPr>
                          <w:sz w:val="24"/>
                          <w:szCs w:val="24"/>
                        </w:rPr>
                        <w:tab/>
                      </w:r>
                    </w:p>
                    <w:p w14:paraId="3593838A" w14:textId="77777777" w:rsidR="0023250A" w:rsidRDefault="0023250A" w:rsidP="008C54D3">
                      <w:pPr>
                        <w:ind w:firstLine="720"/>
                        <w:jc w:val="both"/>
                        <w:rPr>
                          <w:rFonts w:eastAsia="Batang" w:cs="Arial"/>
                          <w:sz w:val="24"/>
                          <w:szCs w:val="24"/>
                        </w:rPr>
                      </w:pPr>
                      <w:r w:rsidRPr="000237D0">
                        <w:rPr>
                          <w:sz w:val="24"/>
                          <w:szCs w:val="24"/>
                        </w:rPr>
                        <w:t xml:space="preserve">La présente lettre d’invitation est adressée exceptionnellement à </w:t>
                      </w:r>
                      <w:r w:rsidRPr="000237D0">
                        <w:rPr>
                          <w:rFonts w:eastAsia="Batang" w:cs="Arial"/>
                          <w:sz w:val="24"/>
                          <w:szCs w:val="24"/>
                        </w:rPr>
                        <w:t>l’entreprise N2T Solution</w:t>
                      </w:r>
                      <w:r>
                        <w:rPr>
                          <w:rFonts w:eastAsia="Batang" w:cs="Arial"/>
                          <w:sz w:val="24"/>
                          <w:szCs w:val="24"/>
                        </w:rPr>
                        <w:t xml:space="preserve"> BP20189 Yaoundé Tél. : 678986989. Le candidat ne </w:t>
                      </w:r>
                      <w:proofErr w:type="spellStart"/>
                      <w:r>
                        <w:rPr>
                          <w:rFonts w:eastAsia="Batang" w:cs="Arial"/>
                          <w:sz w:val="24"/>
                          <w:szCs w:val="24"/>
                        </w:rPr>
                        <w:t>peu</w:t>
                      </w:r>
                      <w:proofErr w:type="spellEnd"/>
                      <w:r>
                        <w:rPr>
                          <w:rFonts w:eastAsia="Batang" w:cs="Arial"/>
                          <w:sz w:val="24"/>
                          <w:szCs w:val="24"/>
                        </w:rPr>
                        <w:t xml:space="preserve"> pas s’associer en groupement.</w:t>
                      </w:r>
                    </w:p>
                    <w:p w14:paraId="772A233D" w14:textId="77777777" w:rsidR="0023250A" w:rsidRDefault="0023250A" w:rsidP="008C54D3">
                      <w:pPr>
                        <w:ind w:firstLine="720"/>
                        <w:jc w:val="both"/>
                        <w:rPr>
                          <w:rFonts w:eastAsia="Batang" w:cs="Arial"/>
                          <w:sz w:val="24"/>
                          <w:szCs w:val="24"/>
                        </w:rPr>
                      </w:pPr>
                      <w:r>
                        <w:rPr>
                          <w:rFonts w:eastAsia="Batang" w:cs="Arial"/>
                          <w:sz w:val="24"/>
                          <w:szCs w:val="24"/>
                        </w:rPr>
                        <w:t>Je vous demande de bien vouloir me faire connaitre que vous avez reçu cette lettre d’invitation et si vous soumettrez ou non votre offre. Faute de quoi votre désistement sera constaté.</w:t>
                      </w:r>
                    </w:p>
                    <w:p w14:paraId="2696E0C2" w14:textId="77777777" w:rsidR="0023250A" w:rsidRDefault="0023250A" w:rsidP="008C54D3">
                      <w:pPr>
                        <w:ind w:firstLine="720"/>
                        <w:jc w:val="both"/>
                        <w:rPr>
                          <w:rFonts w:eastAsia="Batang" w:cs="Arial"/>
                          <w:sz w:val="24"/>
                          <w:szCs w:val="24"/>
                        </w:rPr>
                      </w:pPr>
                    </w:p>
                    <w:p w14:paraId="05394739" w14:textId="77777777" w:rsidR="0023250A" w:rsidRDefault="0023250A" w:rsidP="008C54D3">
                      <w:pPr>
                        <w:ind w:firstLine="720"/>
                        <w:jc w:val="both"/>
                        <w:rPr>
                          <w:rFonts w:eastAsia="Batang" w:cs="Arial"/>
                          <w:sz w:val="24"/>
                          <w:szCs w:val="24"/>
                        </w:rPr>
                      </w:pPr>
                      <w:r>
                        <w:rPr>
                          <w:rFonts w:eastAsia="Batang" w:cs="Arial"/>
                          <w:sz w:val="24"/>
                          <w:szCs w:val="24"/>
                        </w:rPr>
                        <w:t>Veuillez agréer, Monsieur le Directeur Général, l’assurance de ma considération distinguée. /-</w:t>
                      </w:r>
                    </w:p>
                    <w:p w14:paraId="016E19E5" w14:textId="77777777" w:rsidR="0023250A" w:rsidRDefault="0023250A" w:rsidP="008C54D3">
                      <w:pPr>
                        <w:jc w:val="both"/>
                      </w:pPr>
                    </w:p>
                  </w:txbxContent>
                </v:textbox>
              </v:shape>
            </w:pict>
          </mc:Fallback>
        </mc:AlternateContent>
      </w:r>
      <w:r w:rsidRPr="000237D0">
        <w:rPr>
          <w:rFonts w:eastAsia="Batang" w:cs="Arial"/>
          <w:sz w:val="24"/>
          <w:szCs w:val="24"/>
        </w:rPr>
        <w:t>Faisant suite à l’autorisation de gré à gré</w:t>
      </w:r>
    </w:p>
    <w:p w14:paraId="5AE89A16" w14:textId="77777777" w:rsidR="008C54D3" w:rsidRDefault="008C54D3" w:rsidP="008C54D3">
      <w:pPr>
        <w:jc w:val="both"/>
        <w:rPr>
          <w:rFonts w:eastAsia="Batang" w:cs="Arial"/>
          <w:sz w:val="24"/>
          <w:szCs w:val="24"/>
        </w:rPr>
      </w:pPr>
      <w:r w:rsidRPr="000237D0">
        <w:rPr>
          <w:rFonts w:eastAsia="Batang" w:cs="Arial"/>
          <w:b/>
          <w:bCs/>
          <w:i/>
          <w:iCs/>
          <w:sz w:val="24"/>
          <w:szCs w:val="24"/>
        </w:rPr>
        <w:t xml:space="preserve"> </w:t>
      </w:r>
    </w:p>
    <w:p w14:paraId="286C167A" w14:textId="77777777" w:rsidR="008C54D3" w:rsidRDefault="008C54D3" w:rsidP="008C54D3">
      <w:pPr>
        <w:jc w:val="both"/>
        <w:rPr>
          <w:rFonts w:eastAsia="Batang" w:cs="Arial"/>
          <w:sz w:val="24"/>
          <w:szCs w:val="24"/>
        </w:rPr>
      </w:pPr>
    </w:p>
    <w:p w14:paraId="55A6FE5E" w14:textId="77777777" w:rsidR="008C54D3" w:rsidRDefault="008C54D3" w:rsidP="008C54D3">
      <w:pPr>
        <w:jc w:val="both"/>
        <w:rPr>
          <w:rFonts w:eastAsia="Batang" w:cs="Arial"/>
          <w:sz w:val="24"/>
          <w:szCs w:val="24"/>
        </w:rPr>
      </w:pPr>
    </w:p>
    <w:p w14:paraId="027930E5" w14:textId="77777777" w:rsidR="008C54D3" w:rsidRDefault="008C54D3" w:rsidP="008C54D3">
      <w:pPr>
        <w:jc w:val="both"/>
        <w:rPr>
          <w:rFonts w:eastAsia="Batang" w:cs="Arial"/>
          <w:sz w:val="24"/>
          <w:szCs w:val="24"/>
        </w:rPr>
      </w:pPr>
    </w:p>
    <w:p w14:paraId="7E55855F" w14:textId="77777777" w:rsidR="008C54D3" w:rsidRDefault="008C54D3" w:rsidP="008C54D3">
      <w:pPr>
        <w:jc w:val="both"/>
        <w:rPr>
          <w:rFonts w:eastAsia="Batang" w:cs="Arial"/>
          <w:sz w:val="24"/>
          <w:szCs w:val="24"/>
        </w:rPr>
      </w:pPr>
    </w:p>
    <w:p w14:paraId="31EA98F5" w14:textId="77777777" w:rsidR="008C54D3" w:rsidRDefault="008C54D3" w:rsidP="008C54D3">
      <w:pPr>
        <w:jc w:val="both"/>
        <w:rPr>
          <w:rFonts w:eastAsia="Batang" w:cs="Arial"/>
          <w:sz w:val="24"/>
          <w:szCs w:val="24"/>
        </w:rPr>
      </w:pPr>
    </w:p>
    <w:p w14:paraId="0FFABAC2" w14:textId="77777777" w:rsidR="008C54D3" w:rsidRDefault="008C54D3" w:rsidP="008C54D3">
      <w:pPr>
        <w:jc w:val="both"/>
        <w:rPr>
          <w:rFonts w:eastAsia="Batang" w:cs="Arial"/>
          <w:sz w:val="24"/>
          <w:szCs w:val="24"/>
        </w:rPr>
      </w:pPr>
    </w:p>
    <w:p w14:paraId="20DB7075" w14:textId="77777777" w:rsidR="008C54D3" w:rsidRDefault="008C54D3" w:rsidP="008C54D3">
      <w:pPr>
        <w:jc w:val="both"/>
        <w:rPr>
          <w:rFonts w:eastAsia="Batang" w:cs="Arial"/>
          <w:sz w:val="24"/>
          <w:szCs w:val="24"/>
        </w:rPr>
      </w:pPr>
    </w:p>
    <w:p w14:paraId="1D75F306" w14:textId="77777777" w:rsidR="008C54D3" w:rsidRDefault="008C54D3" w:rsidP="008C54D3">
      <w:pPr>
        <w:jc w:val="both"/>
        <w:rPr>
          <w:rFonts w:eastAsia="Batang" w:cs="Arial"/>
          <w:sz w:val="24"/>
          <w:szCs w:val="24"/>
        </w:rPr>
      </w:pPr>
    </w:p>
    <w:p w14:paraId="50F901B3" w14:textId="77777777" w:rsidR="008C54D3" w:rsidRDefault="008C54D3" w:rsidP="008C54D3">
      <w:pPr>
        <w:jc w:val="both"/>
        <w:rPr>
          <w:rFonts w:eastAsia="Batang" w:cs="Arial"/>
          <w:sz w:val="24"/>
          <w:szCs w:val="24"/>
        </w:rPr>
      </w:pPr>
    </w:p>
    <w:p w14:paraId="7BC305AB" w14:textId="77777777" w:rsidR="008C54D3" w:rsidRDefault="008C54D3" w:rsidP="008C54D3">
      <w:pPr>
        <w:jc w:val="both"/>
        <w:rPr>
          <w:rFonts w:eastAsia="Batang" w:cs="Arial"/>
          <w:sz w:val="24"/>
          <w:szCs w:val="24"/>
        </w:rPr>
      </w:pPr>
    </w:p>
    <w:p w14:paraId="03BD6291" w14:textId="77777777" w:rsidR="008C54D3" w:rsidRDefault="008C54D3" w:rsidP="008C54D3">
      <w:pPr>
        <w:jc w:val="both"/>
        <w:rPr>
          <w:rFonts w:eastAsia="Batang" w:cs="Arial"/>
          <w:sz w:val="24"/>
          <w:szCs w:val="24"/>
        </w:rPr>
      </w:pPr>
    </w:p>
    <w:p w14:paraId="137B0874" w14:textId="23D5FBFD" w:rsidR="008C54D3" w:rsidRDefault="008C54D3" w:rsidP="008C54D3">
      <w:pPr>
        <w:jc w:val="both"/>
        <w:rPr>
          <w:rFonts w:eastAsia="Batang" w:cs="Arial"/>
          <w:sz w:val="24"/>
          <w:szCs w:val="24"/>
        </w:rPr>
      </w:pPr>
    </w:p>
    <w:p w14:paraId="72001152" w14:textId="656D2C5A" w:rsidR="008C54D3" w:rsidRDefault="008C54D3" w:rsidP="008C54D3">
      <w:pPr>
        <w:jc w:val="both"/>
        <w:rPr>
          <w:rFonts w:eastAsia="Batang" w:cs="Arial"/>
          <w:sz w:val="24"/>
          <w:szCs w:val="24"/>
        </w:rPr>
      </w:pPr>
    </w:p>
    <w:p w14:paraId="07A56610" w14:textId="77777777" w:rsidR="008C54D3" w:rsidRDefault="008C54D3" w:rsidP="008C54D3">
      <w:pPr>
        <w:jc w:val="both"/>
        <w:rPr>
          <w:rFonts w:eastAsia="Batang" w:cs="Arial"/>
          <w:sz w:val="24"/>
          <w:szCs w:val="24"/>
        </w:rPr>
      </w:pPr>
    </w:p>
    <w:p w14:paraId="6F491D3F" w14:textId="77777777" w:rsidR="008C54D3" w:rsidRDefault="008C54D3" w:rsidP="008C54D3">
      <w:pPr>
        <w:jc w:val="both"/>
        <w:rPr>
          <w:rFonts w:eastAsia="Batang" w:cs="Arial"/>
          <w:sz w:val="24"/>
          <w:szCs w:val="24"/>
        </w:rPr>
      </w:pPr>
    </w:p>
    <w:p w14:paraId="62F3E4E2" w14:textId="34665AB4" w:rsidR="008C54D3" w:rsidRDefault="008C54D3" w:rsidP="008C54D3">
      <w:pPr>
        <w:jc w:val="both"/>
        <w:rPr>
          <w:rFonts w:eastAsia="Batang" w:cs="Arial"/>
          <w:sz w:val="24"/>
          <w:szCs w:val="24"/>
        </w:rPr>
      </w:pPr>
    </w:p>
    <w:p w14:paraId="41A09AA0" w14:textId="55B2859A" w:rsidR="008C54D3" w:rsidRDefault="002D496F" w:rsidP="008C54D3">
      <w:pPr>
        <w:jc w:val="both"/>
        <w:rPr>
          <w:rFonts w:eastAsia="Batang" w:cs="Arial"/>
          <w:sz w:val="24"/>
          <w:szCs w:val="24"/>
        </w:rPr>
      </w:pPr>
      <w:r w:rsidRPr="002D496F">
        <w:rPr>
          <w:rFonts w:eastAsia="Batang" w:cs="Arial"/>
          <w:noProof/>
          <w:sz w:val="24"/>
          <w:szCs w:val="24"/>
        </w:rPr>
        <w:drawing>
          <wp:anchor distT="0" distB="0" distL="114300" distR="114300" simplePos="0" relativeHeight="251707392" behindDoc="0" locked="0" layoutInCell="1" allowOverlap="1" wp14:anchorId="648EE147" wp14:editId="1EDE7EC5">
            <wp:simplePos x="0" y="0"/>
            <wp:positionH relativeFrom="margin">
              <wp:align>right</wp:align>
            </wp:positionH>
            <wp:positionV relativeFrom="paragraph">
              <wp:posOffset>3810</wp:posOffset>
            </wp:positionV>
            <wp:extent cx="2540635" cy="1477010"/>
            <wp:effectExtent l="0" t="0" r="0" b="8890"/>
            <wp:wrapNone/>
            <wp:docPr id="3" name="Image 3" descr="C:\Users\POSTE1\Desktop\rdpc messi\messi\20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rdpc messi\messi\2025\0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51081" t="83405" r="10272" b="259"/>
                    <a:stretch/>
                  </pic:blipFill>
                  <pic:spPr bwMode="auto">
                    <a:xfrm>
                      <a:off x="0" y="0"/>
                      <a:ext cx="2540635" cy="147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8D4E0" w14:textId="6FD2B98F" w:rsidR="008C54D3" w:rsidRDefault="008C54D3" w:rsidP="008C54D3">
      <w:pPr>
        <w:jc w:val="both"/>
        <w:rPr>
          <w:rFonts w:eastAsia="Batang" w:cs="Arial"/>
          <w:sz w:val="24"/>
          <w:szCs w:val="24"/>
        </w:rPr>
      </w:pPr>
    </w:p>
    <w:p w14:paraId="6FEB6CAA" w14:textId="77777777" w:rsidR="008C54D3" w:rsidRDefault="008C54D3" w:rsidP="008C54D3">
      <w:pPr>
        <w:jc w:val="both"/>
        <w:rPr>
          <w:rFonts w:eastAsia="Batang" w:cs="Arial"/>
          <w:sz w:val="24"/>
          <w:szCs w:val="24"/>
        </w:rPr>
      </w:pPr>
      <w:r>
        <w:rPr>
          <w:noProof/>
        </w:rPr>
        <mc:AlternateContent>
          <mc:Choice Requires="wps">
            <w:drawing>
              <wp:anchor distT="0" distB="0" distL="114300" distR="114300" simplePos="0" relativeHeight="251703296" behindDoc="0" locked="0" layoutInCell="1" allowOverlap="1" wp14:anchorId="108DBC2A" wp14:editId="28784BC9">
                <wp:simplePos x="0" y="0"/>
                <wp:positionH relativeFrom="column">
                  <wp:posOffset>5497830</wp:posOffset>
                </wp:positionH>
                <wp:positionV relativeFrom="paragraph">
                  <wp:posOffset>150495</wp:posOffset>
                </wp:positionV>
                <wp:extent cx="3762375" cy="381635"/>
                <wp:effectExtent l="0" t="0" r="0" b="0"/>
                <wp:wrapNone/>
                <wp:docPr id="1430812541" name="Zone de texte 1"/>
                <wp:cNvGraphicFramePr/>
                <a:graphic xmlns:a="http://schemas.openxmlformats.org/drawingml/2006/main">
                  <a:graphicData uri="http://schemas.microsoft.com/office/word/2010/wordprocessingShape">
                    <wps:wsp>
                      <wps:cNvSpPr txBox="1"/>
                      <wps:spPr>
                        <a:xfrm>
                          <a:off x="0" y="0"/>
                          <a:ext cx="3762375" cy="381635"/>
                        </a:xfrm>
                        <a:prstGeom prst="rect">
                          <a:avLst/>
                        </a:prstGeom>
                        <a:noFill/>
                        <a:ln w="6350">
                          <a:noFill/>
                        </a:ln>
                      </wps:spPr>
                      <wps:txbx>
                        <w:txbxContent>
                          <w:p w14:paraId="0668B366" w14:textId="77777777" w:rsidR="0023250A" w:rsidRPr="003A5A30" w:rsidRDefault="0023250A" w:rsidP="008C54D3">
                            <w:pPr>
                              <w:rPr>
                                <w:rFonts w:asciiTheme="minorHAnsi" w:hAnsiTheme="minorHAnsi" w:cstheme="minorHAnsi"/>
                                <w:b/>
                                <w:bCs/>
                                <w:i/>
                                <w:iCs/>
                                <w:sz w:val="28"/>
                                <w:szCs w:val="28"/>
                                <w:u w:val="single"/>
                              </w:rPr>
                            </w:pPr>
                            <w:r w:rsidRPr="003A5A30">
                              <w:rPr>
                                <w:rFonts w:asciiTheme="minorHAnsi" w:hAnsiTheme="minorHAnsi" w:cstheme="minorHAnsi"/>
                                <w:b/>
                                <w:bCs/>
                                <w:i/>
                                <w:iCs/>
                                <w:color w:val="000000" w:themeColor="text1"/>
                                <w:sz w:val="28"/>
                                <w:szCs w:val="28"/>
                                <w:u w:val="single"/>
                              </w:rPr>
                              <w:t>LE 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DBC2A" id="_x0000_s1032" type="#_x0000_t202" style="position:absolute;left:0;text-align:left;margin-left:432.9pt;margin-top:11.85pt;width:296.25pt;height:30.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" filled="f" stroked="f" strokeweight=".5pt">
                <v:textbox>
                  <w:txbxContent>
                    <w:p w14:paraId="0668B366" w14:textId="77777777" w:rsidR="0023250A" w:rsidRPr="003A5A30" w:rsidRDefault="0023250A" w:rsidP="008C54D3">
                      <w:pPr>
                        <w:rPr>
                          <w:rFonts w:asciiTheme="minorHAnsi" w:hAnsiTheme="minorHAnsi" w:cstheme="minorHAnsi"/>
                          <w:b/>
                          <w:bCs/>
                          <w:i/>
                          <w:iCs/>
                          <w:sz w:val="28"/>
                          <w:szCs w:val="28"/>
                          <w:u w:val="single"/>
                        </w:rPr>
                      </w:pPr>
                      <w:r w:rsidRPr="003A5A30">
                        <w:rPr>
                          <w:rFonts w:asciiTheme="minorHAnsi" w:hAnsiTheme="minorHAnsi" w:cstheme="minorHAnsi"/>
                          <w:b/>
                          <w:bCs/>
                          <w:i/>
                          <w:iCs/>
                          <w:color w:val="000000" w:themeColor="text1"/>
                          <w:sz w:val="28"/>
                          <w:szCs w:val="28"/>
                          <w:u w:val="single"/>
                        </w:rPr>
                        <w:t>LE MAIRE</w:t>
                      </w:r>
                    </w:p>
                  </w:txbxContent>
                </v:textbox>
              </v:shape>
            </w:pict>
          </mc:Fallback>
        </mc:AlternateContent>
      </w:r>
    </w:p>
    <w:p w14:paraId="35B4A70D" w14:textId="51F605BA" w:rsidR="008C54D3" w:rsidRPr="000237D0" w:rsidRDefault="008C54D3" w:rsidP="008C54D3">
      <w:pPr>
        <w:ind w:firstLine="720"/>
        <w:rPr>
          <w:rFonts w:eastAsia="Batang" w:cs="Arial"/>
          <w:sz w:val="24"/>
          <w:szCs w:val="24"/>
        </w:rPr>
      </w:pPr>
    </w:p>
    <w:p w14:paraId="6E7969C6" w14:textId="77777777" w:rsidR="008C54D3" w:rsidRPr="000237D0" w:rsidRDefault="008C54D3" w:rsidP="008C54D3">
      <w:pPr>
        <w:pStyle w:val="Titre5"/>
      </w:pPr>
    </w:p>
    <w:p w14:paraId="42DBB8C8" w14:textId="77777777" w:rsidR="008C54D3" w:rsidRPr="000237D0" w:rsidRDefault="008C54D3" w:rsidP="008C54D3">
      <w:pPr>
        <w:pStyle w:val="Titre5"/>
      </w:pPr>
    </w:p>
    <w:p w14:paraId="298D374B" w14:textId="77777777" w:rsidR="00FC20EB" w:rsidRPr="00824208" w:rsidRDefault="00FC20EB" w:rsidP="00FC20EB">
      <w:pPr>
        <w:keepNext/>
        <w:pBdr>
          <w:top w:val="nil"/>
          <w:left w:val="nil"/>
          <w:bottom w:val="nil"/>
          <w:right w:val="nil"/>
          <w:between w:val="nil"/>
        </w:pBdr>
        <w:spacing w:before="120" w:after="120"/>
        <w:jc w:val="center"/>
        <w:rPr>
          <w:rFonts w:ascii="Cambria" w:eastAsia="Cambria" w:hAnsi="Cambria" w:cs="Cambria"/>
          <w:sz w:val="24"/>
          <w:szCs w:val="24"/>
        </w:rPr>
      </w:pPr>
    </w:p>
    <w:p w14:paraId="298EF6AA" w14:textId="77777777" w:rsidR="00FC20EB" w:rsidRPr="00824208" w:rsidRDefault="00FC20EB" w:rsidP="00FC20EB">
      <w:pPr>
        <w:keepNext/>
        <w:pBdr>
          <w:top w:val="nil"/>
          <w:left w:val="nil"/>
          <w:bottom w:val="nil"/>
          <w:right w:val="nil"/>
          <w:between w:val="nil"/>
        </w:pBdr>
        <w:spacing w:before="120" w:after="120"/>
        <w:jc w:val="center"/>
        <w:rPr>
          <w:rFonts w:ascii="Cambria" w:eastAsia="Cambria" w:hAnsi="Cambria" w:cs="Cambria"/>
          <w:sz w:val="24"/>
          <w:szCs w:val="24"/>
        </w:rPr>
      </w:pPr>
    </w:p>
    <w:p w14:paraId="6C9996FF" w14:textId="77777777" w:rsidR="00FC20EB" w:rsidRPr="00824208" w:rsidRDefault="00FC20EB" w:rsidP="00FC20EB">
      <w:pPr>
        <w:keepNext/>
        <w:pBdr>
          <w:top w:val="nil"/>
          <w:left w:val="nil"/>
          <w:bottom w:val="nil"/>
          <w:right w:val="nil"/>
          <w:between w:val="nil"/>
        </w:pBdr>
        <w:spacing w:before="120" w:after="120"/>
        <w:jc w:val="center"/>
        <w:rPr>
          <w:rFonts w:ascii="Cambria" w:eastAsia="Cambria" w:hAnsi="Cambria" w:cs="Cambria"/>
          <w:sz w:val="24"/>
          <w:szCs w:val="24"/>
        </w:rPr>
      </w:pPr>
    </w:p>
    <w:p w14:paraId="5B429A2A" w14:textId="77777777" w:rsidR="00FC20EB" w:rsidRPr="00824208" w:rsidRDefault="00FC20EB" w:rsidP="00FC20EB">
      <w:pPr>
        <w:keepNext/>
        <w:pBdr>
          <w:top w:val="nil"/>
          <w:left w:val="nil"/>
          <w:bottom w:val="nil"/>
          <w:right w:val="nil"/>
          <w:between w:val="nil"/>
        </w:pBdr>
        <w:spacing w:before="120" w:after="120"/>
        <w:jc w:val="center"/>
        <w:rPr>
          <w:rFonts w:ascii="Cambria" w:eastAsia="Cambria" w:hAnsi="Cambria" w:cs="Cambria"/>
          <w:sz w:val="24"/>
          <w:szCs w:val="24"/>
        </w:rPr>
      </w:pPr>
    </w:p>
    <w:p w14:paraId="25211BE5" w14:textId="77777777" w:rsidR="00FC20EB" w:rsidRPr="00824208" w:rsidRDefault="00FC20EB" w:rsidP="00FC20EB">
      <w:pPr>
        <w:keepNext/>
        <w:pBdr>
          <w:top w:val="nil"/>
          <w:left w:val="nil"/>
          <w:bottom w:val="nil"/>
          <w:right w:val="nil"/>
          <w:between w:val="nil"/>
        </w:pBdr>
        <w:spacing w:before="120" w:after="120"/>
        <w:jc w:val="center"/>
        <w:rPr>
          <w:rFonts w:ascii="Cambria" w:eastAsia="Cambria" w:hAnsi="Cambria" w:cs="Cambria"/>
          <w:sz w:val="24"/>
          <w:szCs w:val="24"/>
        </w:rPr>
      </w:pPr>
    </w:p>
    <w:tbl>
      <w:tblPr>
        <w:tblStyle w:val="a0"/>
        <w:tblpPr w:leftFromText="141" w:rightFromText="141" w:vertAnchor="text" w:horzAnchor="margin" w:tblpXSpec="center" w:tblpY="233"/>
        <w:tblW w:w="6743"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43"/>
      </w:tblGrid>
      <w:tr w:rsidR="00FC20EB" w:rsidRPr="00824208" w14:paraId="728D4411" w14:textId="77777777" w:rsidTr="00285C45">
        <w:trPr>
          <w:trHeight w:val="1415"/>
        </w:trPr>
        <w:tc>
          <w:tcPr>
            <w:tcW w:w="6743" w:type="dxa"/>
            <w:shd w:val="clear" w:color="auto" w:fill="auto"/>
          </w:tcPr>
          <w:p w14:paraId="0237E37B" w14:textId="77777777" w:rsidR="00FC20EB" w:rsidRPr="00824208" w:rsidRDefault="00FC20EB" w:rsidP="00FC20EB">
            <w:pPr>
              <w:keepNext/>
              <w:pBdr>
                <w:top w:val="nil"/>
                <w:left w:val="nil"/>
                <w:bottom w:val="nil"/>
                <w:right w:val="nil"/>
                <w:between w:val="nil"/>
              </w:pBdr>
              <w:spacing w:before="120" w:after="120"/>
              <w:jc w:val="center"/>
              <w:rPr>
                <w:rFonts w:ascii="Cambria" w:eastAsia="Cambria" w:hAnsi="Cambria" w:cs="Cambria"/>
                <w:sz w:val="24"/>
                <w:szCs w:val="24"/>
              </w:rPr>
            </w:pPr>
          </w:p>
          <w:p w14:paraId="351E9D82" w14:textId="77777777" w:rsidR="00FC20EB" w:rsidRPr="00824208" w:rsidRDefault="00285C45" w:rsidP="0085710F">
            <w:pPr>
              <w:keepNext/>
              <w:pBdr>
                <w:top w:val="nil"/>
                <w:left w:val="nil"/>
                <w:bottom w:val="nil"/>
                <w:right w:val="nil"/>
                <w:between w:val="nil"/>
              </w:pBdr>
              <w:spacing w:before="120" w:after="120"/>
              <w:jc w:val="center"/>
              <w:rPr>
                <w:rFonts w:ascii="Cambria" w:eastAsia="Cambria" w:hAnsi="Cambria" w:cs="Cambria"/>
                <w:b/>
                <w:i/>
                <w:sz w:val="24"/>
                <w:szCs w:val="24"/>
              </w:rPr>
            </w:pPr>
            <w:r w:rsidRPr="00824208">
              <w:rPr>
                <w:rFonts w:ascii="Cambria" w:eastAsia="Cambria" w:hAnsi="Cambria" w:cs="Cambria"/>
                <w:b/>
                <w:i/>
                <w:sz w:val="24"/>
                <w:szCs w:val="24"/>
              </w:rPr>
              <w:t>Pièce N°1</w:t>
            </w:r>
            <w:r w:rsidR="00FC20EB" w:rsidRPr="00824208">
              <w:rPr>
                <w:rFonts w:ascii="Cambria" w:eastAsia="Cambria" w:hAnsi="Cambria" w:cs="Cambria"/>
                <w:b/>
                <w:i/>
                <w:sz w:val="24"/>
                <w:szCs w:val="24"/>
              </w:rPr>
              <w:t xml:space="preserve"> : AVIS </w:t>
            </w:r>
            <w:r w:rsidR="0085710F" w:rsidRPr="00824208">
              <w:rPr>
                <w:rFonts w:ascii="Cambria" w:eastAsia="Cambria" w:hAnsi="Cambria" w:cs="Cambria"/>
                <w:b/>
                <w:i/>
                <w:sz w:val="24"/>
                <w:szCs w:val="24"/>
              </w:rPr>
              <w:t>D’APPEL D’OFFRES</w:t>
            </w:r>
          </w:p>
        </w:tc>
      </w:tr>
    </w:tbl>
    <w:p w14:paraId="307927BA" w14:textId="77777777" w:rsidR="00FC20EB" w:rsidRPr="00824208" w:rsidRDefault="00FC20EB" w:rsidP="00FC20EB">
      <w:pPr>
        <w:rPr>
          <w:rFonts w:eastAsia="Cambria"/>
          <w:sz w:val="24"/>
          <w:szCs w:val="24"/>
        </w:rPr>
      </w:pPr>
    </w:p>
    <w:p w14:paraId="32F5E59C" w14:textId="77777777" w:rsidR="00FC20EB" w:rsidRPr="00824208" w:rsidRDefault="00FC20EB" w:rsidP="00FC20EB">
      <w:pPr>
        <w:rPr>
          <w:rFonts w:eastAsia="Cambria"/>
          <w:sz w:val="24"/>
          <w:szCs w:val="24"/>
        </w:rPr>
      </w:pPr>
    </w:p>
    <w:p w14:paraId="1E765FC0" w14:textId="77777777" w:rsidR="00FC20EB" w:rsidRPr="00824208" w:rsidRDefault="00FC20EB" w:rsidP="00FC20EB">
      <w:pPr>
        <w:keepNext/>
        <w:pBdr>
          <w:top w:val="nil"/>
          <w:left w:val="nil"/>
          <w:bottom w:val="nil"/>
          <w:right w:val="nil"/>
          <w:between w:val="nil"/>
        </w:pBdr>
        <w:spacing w:before="120" w:after="120"/>
        <w:jc w:val="center"/>
        <w:rPr>
          <w:rFonts w:ascii="Cambria" w:eastAsia="Cambria" w:hAnsi="Cambria" w:cs="Cambria"/>
          <w:sz w:val="24"/>
          <w:szCs w:val="24"/>
        </w:rPr>
      </w:pPr>
    </w:p>
    <w:p w14:paraId="3E440691" w14:textId="77777777" w:rsidR="00437AF0" w:rsidRPr="00824208" w:rsidRDefault="00437AF0" w:rsidP="00FC20EB">
      <w:pPr>
        <w:jc w:val="center"/>
        <w:rPr>
          <w:rFonts w:ascii="Cambria" w:eastAsia="Cambria" w:hAnsi="Cambria" w:cs="Cambria"/>
          <w:sz w:val="24"/>
          <w:szCs w:val="24"/>
          <w:u w:val="single"/>
        </w:rPr>
      </w:pPr>
      <w:r w:rsidRPr="00824208">
        <w:rPr>
          <w:rFonts w:ascii="Cambria" w:eastAsia="Cambria" w:hAnsi="Cambria" w:cs="Cambria"/>
          <w:sz w:val="24"/>
          <w:szCs w:val="24"/>
          <w:u w:val="single"/>
        </w:rPr>
        <w:br w:type="page"/>
      </w:r>
    </w:p>
    <w:tbl>
      <w:tblPr>
        <w:tblpPr w:leftFromText="141" w:rightFromText="141" w:vertAnchor="text" w:horzAnchor="margin" w:tblpXSpec="center" w:tblpY="204"/>
        <w:tblW w:w="10205" w:type="dxa"/>
        <w:tblLayout w:type="fixed"/>
        <w:tblCellMar>
          <w:left w:w="71" w:type="dxa"/>
          <w:right w:w="71" w:type="dxa"/>
        </w:tblCellMar>
        <w:tblLook w:val="0000" w:firstRow="0" w:lastRow="0" w:firstColumn="0" w:lastColumn="0" w:noHBand="0" w:noVBand="0"/>
      </w:tblPr>
      <w:tblGrid>
        <w:gridCol w:w="4111"/>
        <w:gridCol w:w="1843"/>
        <w:gridCol w:w="4251"/>
      </w:tblGrid>
      <w:tr w:rsidR="00317F58" w:rsidRPr="00AC02CA" w14:paraId="6AC81916" w14:textId="77777777" w:rsidTr="00AC02CA">
        <w:tc>
          <w:tcPr>
            <w:tcW w:w="4111" w:type="dxa"/>
            <w:vAlign w:val="center"/>
          </w:tcPr>
          <w:p w14:paraId="2ADADBC8"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lastRenderedPageBreak/>
              <w:t>REPUBLIQUE DU CAMEROUN</w:t>
            </w:r>
          </w:p>
        </w:tc>
        <w:tc>
          <w:tcPr>
            <w:tcW w:w="1843" w:type="dxa"/>
            <w:vAlign w:val="center"/>
          </w:tcPr>
          <w:p w14:paraId="292E63E5" w14:textId="2D1D9FE1" w:rsidR="00317F58" w:rsidRPr="00AC02CA" w:rsidRDefault="00317F58" w:rsidP="00317F58">
            <w:pPr>
              <w:jc w:val="center"/>
              <w:rPr>
                <w:rFonts w:ascii="Arial Narrow" w:hAnsi="Arial Narrow" w:cs="Arial"/>
                <w:b/>
                <w:sz w:val="22"/>
                <w:szCs w:val="24"/>
              </w:rPr>
            </w:pPr>
          </w:p>
        </w:tc>
        <w:tc>
          <w:tcPr>
            <w:tcW w:w="4251" w:type="dxa"/>
            <w:vAlign w:val="center"/>
          </w:tcPr>
          <w:p w14:paraId="73BB12AB"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REPUBLIC OF CAMEROON</w:t>
            </w:r>
          </w:p>
        </w:tc>
      </w:tr>
      <w:tr w:rsidR="00317F58" w:rsidRPr="00AC02CA" w14:paraId="1744111B" w14:textId="77777777" w:rsidTr="00AC02CA">
        <w:trPr>
          <w:trHeight w:val="356"/>
        </w:trPr>
        <w:tc>
          <w:tcPr>
            <w:tcW w:w="4111" w:type="dxa"/>
            <w:vAlign w:val="center"/>
          </w:tcPr>
          <w:p w14:paraId="197761A6" w14:textId="77777777" w:rsidR="00317F58" w:rsidRPr="00AC02CA" w:rsidRDefault="00317F58" w:rsidP="00317F58">
            <w:pPr>
              <w:jc w:val="center"/>
              <w:rPr>
                <w:rFonts w:ascii="Arial Narrow" w:hAnsi="Arial Narrow" w:cs="Arial"/>
                <w:b/>
                <w:bCs/>
                <w:sz w:val="22"/>
                <w:szCs w:val="24"/>
                <w:lang w:val="en-GB"/>
              </w:rPr>
            </w:pPr>
            <w:proofErr w:type="spellStart"/>
            <w:r w:rsidRPr="00AC02CA">
              <w:rPr>
                <w:rFonts w:ascii="Arial Narrow" w:hAnsi="Arial Narrow" w:cs="Arial"/>
                <w:b/>
                <w:bCs/>
                <w:sz w:val="22"/>
                <w:szCs w:val="24"/>
                <w:lang w:val="en-GB"/>
              </w:rPr>
              <w:t>Paix</w:t>
            </w:r>
            <w:proofErr w:type="spellEnd"/>
            <w:r w:rsidRPr="00AC02CA">
              <w:rPr>
                <w:rFonts w:ascii="Arial Narrow" w:hAnsi="Arial Narrow" w:cs="Arial"/>
                <w:b/>
                <w:bCs/>
                <w:sz w:val="22"/>
                <w:szCs w:val="24"/>
                <w:lang w:val="en-GB"/>
              </w:rPr>
              <w:t>-Travail–</w:t>
            </w:r>
            <w:proofErr w:type="spellStart"/>
            <w:r w:rsidRPr="00AC02CA">
              <w:rPr>
                <w:rFonts w:ascii="Arial Narrow" w:hAnsi="Arial Narrow" w:cs="Arial"/>
                <w:b/>
                <w:bCs/>
                <w:sz w:val="22"/>
                <w:szCs w:val="24"/>
                <w:lang w:val="en-GB"/>
              </w:rPr>
              <w:t>Patrie</w:t>
            </w:r>
            <w:proofErr w:type="spellEnd"/>
          </w:p>
          <w:p w14:paraId="13E9CC23" w14:textId="77777777" w:rsidR="00317F58" w:rsidRPr="00AC02CA" w:rsidRDefault="00317F58" w:rsidP="00317F58">
            <w:pPr>
              <w:jc w:val="center"/>
              <w:rPr>
                <w:rFonts w:ascii="Arial Narrow" w:hAnsi="Arial Narrow" w:cs="Arial"/>
                <w:b/>
                <w:bCs/>
                <w:sz w:val="22"/>
                <w:szCs w:val="24"/>
                <w:lang w:val="en-GB"/>
              </w:rPr>
            </w:pPr>
            <w:r w:rsidRPr="00AC02CA">
              <w:rPr>
                <w:rFonts w:ascii="Arial Narrow" w:hAnsi="Arial Narrow" w:cs="Arial"/>
                <w:b/>
                <w:bCs/>
                <w:sz w:val="22"/>
                <w:szCs w:val="24"/>
                <w:lang w:val="en-GB"/>
              </w:rPr>
              <w:t>--------------------</w:t>
            </w:r>
          </w:p>
        </w:tc>
        <w:tc>
          <w:tcPr>
            <w:tcW w:w="1843" w:type="dxa"/>
            <w:vAlign w:val="center"/>
          </w:tcPr>
          <w:p w14:paraId="0B49225A" w14:textId="77777777" w:rsidR="00317F58" w:rsidRPr="00AC02CA" w:rsidRDefault="00317F58" w:rsidP="00317F58">
            <w:pPr>
              <w:jc w:val="center"/>
              <w:rPr>
                <w:rFonts w:ascii="Arial Narrow" w:hAnsi="Arial Narrow" w:cs="Arial"/>
                <w:sz w:val="22"/>
                <w:szCs w:val="24"/>
              </w:rPr>
            </w:pPr>
          </w:p>
        </w:tc>
        <w:tc>
          <w:tcPr>
            <w:tcW w:w="4251" w:type="dxa"/>
            <w:vAlign w:val="center"/>
          </w:tcPr>
          <w:p w14:paraId="0FB77CB0" w14:textId="77777777" w:rsidR="00317F58" w:rsidRPr="00AC02CA" w:rsidRDefault="00317F58" w:rsidP="00317F58">
            <w:pPr>
              <w:jc w:val="center"/>
              <w:rPr>
                <w:rFonts w:ascii="Arial Narrow" w:hAnsi="Arial Narrow" w:cs="Arial"/>
                <w:b/>
                <w:bCs/>
                <w:sz w:val="22"/>
                <w:szCs w:val="24"/>
                <w:lang w:val="en-GB"/>
              </w:rPr>
            </w:pPr>
            <w:r w:rsidRPr="00AC02CA">
              <w:rPr>
                <w:rFonts w:ascii="Arial Narrow" w:hAnsi="Arial Narrow" w:cs="Arial"/>
                <w:b/>
                <w:bCs/>
                <w:sz w:val="22"/>
                <w:szCs w:val="24"/>
                <w:lang w:val="en-GB"/>
              </w:rPr>
              <w:t>Peace - Work – Fatherland</w:t>
            </w:r>
          </w:p>
          <w:p w14:paraId="0D3722F0" w14:textId="77777777" w:rsidR="00317F58" w:rsidRPr="00AC02CA" w:rsidRDefault="00317F58" w:rsidP="00317F58">
            <w:pPr>
              <w:jc w:val="center"/>
              <w:rPr>
                <w:rFonts w:ascii="Arial Narrow" w:hAnsi="Arial Narrow" w:cs="Arial"/>
                <w:b/>
                <w:sz w:val="22"/>
                <w:szCs w:val="24"/>
              </w:rPr>
            </w:pPr>
            <w:r w:rsidRPr="00AC02CA">
              <w:rPr>
                <w:rFonts w:ascii="Arial Narrow" w:hAnsi="Arial Narrow" w:cs="Arial"/>
                <w:b/>
                <w:bCs/>
                <w:sz w:val="22"/>
                <w:szCs w:val="24"/>
                <w:lang w:val="en-GB"/>
              </w:rPr>
              <w:t>--------------------</w:t>
            </w:r>
          </w:p>
        </w:tc>
      </w:tr>
      <w:tr w:rsidR="00317F58" w:rsidRPr="00AC02CA" w14:paraId="6908367C" w14:textId="77777777" w:rsidTr="00AC02CA">
        <w:tc>
          <w:tcPr>
            <w:tcW w:w="4111" w:type="dxa"/>
            <w:vAlign w:val="center"/>
          </w:tcPr>
          <w:p w14:paraId="2950E9F7"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REGION DU SUD</w:t>
            </w:r>
          </w:p>
          <w:p w14:paraId="202C6234"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w:t>
            </w:r>
          </w:p>
        </w:tc>
        <w:tc>
          <w:tcPr>
            <w:tcW w:w="1843" w:type="dxa"/>
            <w:vAlign w:val="center"/>
          </w:tcPr>
          <w:p w14:paraId="61C02494" w14:textId="77777777" w:rsidR="00317F58" w:rsidRPr="00AC02CA" w:rsidRDefault="00317F58" w:rsidP="00317F58">
            <w:pPr>
              <w:jc w:val="center"/>
              <w:rPr>
                <w:rFonts w:ascii="Arial Narrow" w:hAnsi="Arial Narrow" w:cs="Arial"/>
                <w:sz w:val="22"/>
                <w:szCs w:val="24"/>
              </w:rPr>
            </w:pPr>
          </w:p>
        </w:tc>
        <w:tc>
          <w:tcPr>
            <w:tcW w:w="4251" w:type="dxa"/>
            <w:vAlign w:val="center"/>
          </w:tcPr>
          <w:p w14:paraId="23482ABE"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SOUHT REGION</w:t>
            </w:r>
          </w:p>
          <w:p w14:paraId="229C80DC"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w:t>
            </w:r>
          </w:p>
        </w:tc>
      </w:tr>
      <w:tr w:rsidR="00317F58" w:rsidRPr="00AC02CA" w14:paraId="7E71F628" w14:textId="77777777" w:rsidTr="00AC02CA">
        <w:tc>
          <w:tcPr>
            <w:tcW w:w="4111" w:type="dxa"/>
            <w:vAlign w:val="center"/>
          </w:tcPr>
          <w:p w14:paraId="7B1F2695"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DEPARTEMENT DE L’OCEAN</w:t>
            </w:r>
          </w:p>
          <w:p w14:paraId="751825C6"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w:t>
            </w:r>
          </w:p>
        </w:tc>
        <w:tc>
          <w:tcPr>
            <w:tcW w:w="1843" w:type="dxa"/>
            <w:vAlign w:val="center"/>
          </w:tcPr>
          <w:p w14:paraId="3A6E22AD" w14:textId="77777777" w:rsidR="00317F58" w:rsidRPr="00AC02CA" w:rsidRDefault="00317F58" w:rsidP="00317F58">
            <w:pPr>
              <w:jc w:val="center"/>
              <w:rPr>
                <w:rFonts w:ascii="Arial Narrow" w:hAnsi="Arial Narrow" w:cs="Arial"/>
                <w:sz w:val="22"/>
                <w:szCs w:val="24"/>
              </w:rPr>
            </w:pPr>
          </w:p>
        </w:tc>
        <w:tc>
          <w:tcPr>
            <w:tcW w:w="4251" w:type="dxa"/>
            <w:vAlign w:val="center"/>
          </w:tcPr>
          <w:p w14:paraId="2E352988"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OCEAN DIVISION</w:t>
            </w:r>
          </w:p>
          <w:p w14:paraId="48870259"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w:t>
            </w:r>
          </w:p>
        </w:tc>
      </w:tr>
      <w:tr w:rsidR="00317F58" w:rsidRPr="00AC02CA" w14:paraId="499E7DF0" w14:textId="77777777" w:rsidTr="00AC02CA">
        <w:tc>
          <w:tcPr>
            <w:tcW w:w="4111" w:type="dxa"/>
            <w:vAlign w:val="center"/>
          </w:tcPr>
          <w:p w14:paraId="74FD56F6" w14:textId="77777777" w:rsidR="00317F58" w:rsidRPr="00AC02CA" w:rsidRDefault="00317F58" w:rsidP="00317F58">
            <w:pPr>
              <w:jc w:val="center"/>
              <w:rPr>
                <w:rFonts w:ascii="Arial Narrow" w:hAnsi="Arial Narrow" w:cs="Arial"/>
                <w:b/>
                <w:sz w:val="22"/>
                <w:szCs w:val="24"/>
              </w:rPr>
            </w:pPr>
            <w:r w:rsidRPr="00AC02CA">
              <w:rPr>
                <w:rFonts w:ascii="Arial Narrow" w:hAnsi="Arial Narrow" w:cs="Arial"/>
                <w:b/>
                <w:sz w:val="22"/>
                <w:szCs w:val="24"/>
              </w:rPr>
              <w:t>COMMUNE D’ARRONDISSEMENT DE KRIBI II</w:t>
            </w:r>
          </w:p>
          <w:p w14:paraId="35FE1414" w14:textId="77777777" w:rsidR="00317F58" w:rsidRPr="00AC02CA" w:rsidRDefault="00317F58" w:rsidP="00317F58">
            <w:pPr>
              <w:jc w:val="center"/>
              <w:rPr>
                <w:rFonts w:ascii="Arial Narrow" w:hAnsi="Arial Narrow" w:cs="Arial"/>
                <w:b/>
                <w:sz w:val="22"/>
                <w:szCs w:val="24"/>
              </w:rPr>
            </w:pPr>
            <w:r w:rsidRPr="00AC02CA">
              <w:rPr>
                <w:rFonts w:ascii="Arial Narrow" w:hAnsi="Arial Narrow" w:cs="Arial"/>
                <w:b/>
                <w:sz w:val="22"/>
                <w:szCs w:val="24"/>
              </w:rPr>
              <w:t>--------------------</w:t>
            </w:r>
          </w:p>
        </w:tc>
        <w:tc>
          <w:tcPr>
            <w:tcW w:w="1843" w:type="dxa"/>
            <w:vAlign w:val="center"/>
          </w:tcPr>
          <w:p w14:paraId="6F550EB7" w14:textId="648B3974" w:rsidR="00317F58" w:rsidRPr="00AC02CA" w:rsidRDefault="00AC02CA" w:rsidP="00317F58">
            <w:pPr>
              <w:jc w:val="center"/>
              <w:rPr>
                <w:rFonts w:ascii="Arial Narrow" w:hAnsi="Arial Narrow" w:cs="Arial"/>
                <w:sz w:val="22"/>
                <w:szCs w:val="24"/>
              </w:rPr>
            </w:pPr>
            <w:r w:rsidRPr="00AC02CA">
              <w:rPr>
                <w:rFonts w:ascii="Arial Narrow" w:hAnsi="Arial Narrow" w:cs="Arial"/>
                <w:b/>
                <w:i/>
                <w:iCs/>
                <w:noProof/>
                <w:sz w:val="22"/>
                <w:szCs w:val="24"/>
              </w:rPr>
              <w:drawing>
                <wp:anchor distT="0" distB="0" distL="114300" distR="114300" simplePos="0" relativeHeight="251695104" behindDoc="1" locked="0" layoutInCell="1" allowOverlap="1" wp14:anchorId="3F0362D8" wp14:editId="7F654FDF">
                  <wp:simplePos x="0" y="0"/>
                  <wp:positionH relativeFrom="column">
                    <wp:posOffset>46355</wp:posOffset>
                  </wp:positionH>
                  <wp:positionV relativeFrom="paragraph">
                    <wp:posOffset>-935355</wp:posOffset>
                  </wp:positionV>
                  <wp:extent cx="1914525" cy="1152525"/>
                  <wp:effectExtent l="0" t="0" r="9525" b="9525"/>
                  <wp:wrapNone/>
                  <wp:docPr id="1475978173" name="Image 147597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4251" w:type="dxa"/>
            <w:vAlign w:val="center"/>
          </w:tcPr>
          <w:p w14:paraId="2D227F50" w14:textId="77777777" w:rsidR="00317F58" w:rsidRPr="00AC02CA" w:rsidRDefault="00317F58" w:rsidP="00317F58">
            <w:pPr>
              <w:jc w:val="center"/>
              <w:rPr>
                <w:rFonts w:ascii="Arial Narrow" w:hAnsi="Arial Narrow" w:cs="Arial"/>
                <w:b/>
                <w:sz w:val="22"/>
                <w:szCs w:val="24"/>
                <w:lang w:val="en-GB"/>
              </w:rPr>
            </w:pPr>
            <w:r w:rsidRPr="00AC02CA">
              <w:rPr>
                <w:rFonts w:ascii="Arial Narrow" w:hAnsi="Arial Narrow" w:cs="Arial"/>
                <w:b/>
                <w:sz w:val="22"/>
                <w:szCs w:val="24"/>
                <w:lang w:val="en-GB"/>
              </w:rPr>
              <w:t>KRIBI II COUNCIL</w:t>
            </w:r>
          </w:p>
          <w:p w14:paraId="1F7AEB38" w14:textId="77777777" w:rsidR="00317F58" w:rsidRPr="00AC02CA" w:rsidRDefault="00317F58" w:rsidP="00317F58">
            <w:pPr>
              <w:jc w:val="center"/>
              <w:rPr>
                <w:rFonts w:ascii="Arial Narrow" w:hAnsi="Arial Narrow" w:cs="Arial"/>
                <w:b/>
                <w:sz w:val="22"/>
                <w:szCs w:val="24"/>
              </w:rPr>
            </w:pPr>
            <w:r w:rsidRPr="00AC02CA">
              <w:rPr>
                <w:rFonts w:ascii="Arial Narrow" w:hAnsi="Arial Narrow" w:cs="Arial"/>
                <w:b/>
                <w:sz w:val="22"/>
                <w:szCs w:val="24"/>
              </w:rPr>
              <w:t>--------------------</w:t>
            </w:r>
          </w:p>
        </w:tc>
      </w:tr>
      <w:tr w:rsidR="00317F58" w:rsidRPr="00AC02CA" w14:paraId="6571BA32" w14:textId="77777777" w:rsidTr="00AC02CA">
        <w:tc>
          <w:tcPr>
            <w:tcW w:w="4111" w:type="dxa"/>
            <w:vAlign w:val="center"/>
          </w:tcPr>
          <w:p w14:paraId="60523BAC" w14:textId="77777777" w:rsidR="00317F58" w:rsidRPr="00AC02CA" w:rsidRDefault="00317F58" w:rsidP="00317F58">
            <w:pPr>
              <w:tabs>
                <w:tab w:val="left" w:pos="5341"/>
              </w:tabs>
              <w:spacing w:afterAutospacing="1"/>
              <w:jc w:val="center"/>
              <w:rPr>
                <w:rFonts w:ascii="Arial Narrow" w:eastAsia="Calibri" w:hAnsi="Arial Narrow" w:cs="Calibri"/>
                <w:b/>
                <w:sz w:val="22"/>
                <w:szCs w:val="24"/>
                <w:lang w:eastAsia="en-US"/>
              </w:rPr>
            </w:pPr>
            <w:r w:rsidRPr="00AC02CA">
              <w:rPr>
                <w:rFonts w:ascii="Arial Narrow" w:hAnsi="Arial Narrow" w:cs="Arial"/>
                <w:b/>
                <w:sz w:val="22"/>
                <w:szCs w:val="24"/>
              </w:rPr>
              <w:t xml:space="preserve">  SECRETARIAT GENERAL</w:t>
            </w:r>
            <w:r w:rsidRPr="00AC02CA">
              <w:rPr>
                <w:rFonts w:ascii="Arial Narrow" w:hAnsi="Arial Narrow" w:cs="Calibri"/>
                <w:b/>
                <w:sz w:val="22"/>
                <w:szCs w:val="24"/>
              </w:rPr>
              <w:t xml:space="preserve">                                                     -------------</w:t>
            </w:r>
          </w:p>
        </w:tc>
        <w:tc>
          <w:tcPr>
            <w:tcW w:w="1843" w:type="dxa"/>
            <w:vAlign w:val="center"/>
          </w:tcPr>
          <w:p w14:paraId="4DC82D5E" w14:textId="77777777" w:rsidR="00317F58" w:rsidRPr="00AC02CA" w:rsidRDefault="00317F58" w:rsidP="00317F58">
            <w:pPr>
              <w:jc w:val="center"/>
              <w:rPr>
                <w:rFonts w:ascii="Arial Narrow" w:hAnsi="Arial Narrow" w:cs="Arial"/>
                <w:sz w:val="22"/>
                <w:szCs w:val="24"/>
              </w:rPr>
            </w:pPr>
          </w:p>
        </w:tc>
        <w:tc>
          <w:tcPr>
            <w:tcW w:w="4251" w:type="dxa"/>
            <w:vAlign w:val="center"/>
          </w:tcPr>
          <w:p w14:paraId="138160F8" w14:textId="77777777" w:rsidR="00317F58" w:rsidRPr="00AC02CA" w:rsidRDefault="00317F58" w:rsidP="00317F58">
            <w:pPr>
              <w:tabs>
                <w:tab w:val="left" w:pos="3416"/>
              </w:tabs>
              <w:spacing w:afterAutospacing="1"/>
              <w:jc w:val="center"/>
              <w:rPr>
                <w:rFonts w:ascii="Arial Narrow" w:eastAsia="Calibri" w:hAnsi="Arial Narrow" w:cs="Calibri"/>
                <w:b/>
                <w:sz w:val="22"/>
                <w:szCs w:val="24"/>
                <w:lang w:val="en-US" w:eastAsia="en-US"/>
              </w:rPr>
            </w:pPr>
            <w:r w:rsidRPr="00AC02CA">
              <w:rPr>
                <w:rFonts w:ascii="Arial Narrow" w:hAnsi="Arial Narrow" w:cs="Arial"/>
                <w:b/>
                <w:sz w:val="22"/>
                <w:szCs w:val="24"/>
                <w:lang w:val="en-US"/>
              </w:rPr>
              <w:t xml:space="preserve">         GENERAL SECRETARIAT</w:t>
            </w:r>
            <w:r w:rsidRPr="00AC02CA">
              <w:rPr>
                <w:rFonts w:ascii="Arial Narrow" w:hAnsi="Arial Narrow" w:cs="Calibri"/>
                <w:b/>
                <w:sz w:val="22"/>
                <w:szCs w:val="24"/>
                <w:lang w:val="en-US"/>
              </w:rPr>
              <w:t xml:space="preserve">                                  -------</w:t>
            </w:r>
          </w:p>
        </w:tc>
      </w:tr>
      <w:tr w:rsidR="00317F58" w:rsidRPr="00AC02CA" w14:paraId="3029648E" w14:textId="77777777" w:rsidTr="00AC02CA">
        <w:tc>
          <w:tcPr>
            <w:tcW w:w="4111" w:type="dxa"/>
          </w:tcPr>
          <w:p w14:paraId="57010188" w14:textId="77777777" w:rsidR="00317F58" w:rsidRPr="00AC02CA" w:rsidRDefault="00317F58" w:rsidP="00317F58">
            <w:pPr>
              <w:jc w:val="center"/>
              <w:rPr>
                <w:rFonts w:ascii="Arial Narrow" w:hAnsi="Arial Narrow" w:cs="Arial"/>
                <w:b/>
                <w:sz w:val="22"/>
                <w:szCs w:val="24"/>
              </w:rPr>
            </w:pPr>
            <w:r w:rsidRPr="00AC02CA">
              <w:rPr>
                <w:rFonts w:ascii="Arial Narrow" w:hAnsi="Arial Narrow" w:cs="Arial"/>
                <w:b/>
                <w:sz w:val="22"/>
                <w:szCs w:val="24"/>
              </w:rPr>
              <w:t>SERVICE DES MARCHES PUBLICS</w:t>
            </w:r>
          </w:p>
          <w:p w14:paraId="328E44CD" w14:textId="77777777" w:rsidR="00317F58" w:rsidRPr="00AC02CA" w:rsidRDefault="00317F58" w:rsidP="00317F58">
            <w:pPr>
              <w:jc w:val="center"/>
              <w:rPr>
                <w:rFonts w:ascii="Arial Narrow" w:hAnsi="Arial Narrow" w:cs="Arial"/>
                <w:b/>
                <w:sz w:val="22"/>
                <w:szCs w:val="24"/>
              </w:rPr>
            </w:pPr>
            <w:r w:rsidRPr="00AC02CA">
              <w:rPr>
                <w:rFonts w:ascii="Arial Narrow" w:hAnsi="Arial Narrow" w:cs="Arial"/>
                <w:b/>
                <w:sz w:val="22"/>
                <w:szCs w:val="24"/>
              </w:rPr>
              <w:t>------------</w:t>
            </w:r>
          </w:p>
          <w:p w14:paraId="5CA4916D" w14:textId="7B704258" w:rsidR="00AC02CA" w:rsidRPr="00AC02CA" w:rsidRDefault="00AC02CA" w:rsidP="00317F58">
            <w:pPr>
              <w:jc w:val="center"/>
              <w:rPr>
                <w:rFonts w:ascii="Arial Narrow" w:hAnsi="Arial Narrow" w:cs="Arial"/>
                <w:b/>
                <w:sz w:val="22"/>
                <w:szCs w:val="24"/>
              </w:rPr>
            </w:pPr>
            <w:r w:rsidRPr="00AC02CA">
              <w:rPr>
                <w:rFonts w:ascii="Arial Narrow" w:hAnsi="Arial Narrow" w:cs="Arial"/>
                <w:b/>
                <w:sz w:val="22"/>
                <w:szCs w:val="24"/>
              </w:rPr>
              <w:t>SIGAMP</w:t>
            </w:r>
          </w:p>
        </w:tc>
        <w:tc>
          <w:tcPr>
            <w:tcW w:w="1843" w:type="dxa"/>
            <w:vAlign w:val="center"/>
          </w:tcPr>
          <w:p w14:paraId="306BE654" w14:textId="77777777" w:rsidR="00317F58" w:rsidRPr="00AC02CA" w:rsidRDefault="00317F58" w:rsidP="00317F58">
            <w:pPr>
              <w:jc w:val="center"/>
              <w:rPr>
                <w:rFonts w:ascii="Arial Narrow" w:hAnsi="Arial Narrow" w:cs="Arial"/>
                <w:sz w:val="22"/>
                <w:szCs w:val="24"/>
              </w:rPr>
            </w:pPr>
          </w:p>
        </w:tc>
        <w:tc>
          <w:tcPr>
            <w:tcW w:w="4251" w:type="dxa"/>
          </w:tcPr>
          <w:p w14:paraId="366FF54A" w14:textId="77777777" w:rsidR="00317F58" w:rsidRPr="00AC02CA" w:rsidRDefault="00317F58" w:rsidP="00317F58">
            <w:pPr>
              <w:jc w:val="center"/>
              <w:rPr>
                <w:rFonts w:ascii="Arial Narrow" w:hAnsi="Arial Narrow" w:cs="Arial"/>
                <w:b/>
                <w:sz w:val="22"/>
                <w:szCs w:val="24"/>
                <w:lang w:val="en-US"/>
              </w:rPr>
            </w:pPr>
            <w:r w:rsidRPr="00AC02CA">
              <w:rPr>
                <w:rFonts w:ascii="Arial Narrow" w:hAnsi="Arial Narrow" w:cs="Arial"/>
                <w:b/>
                <w:sz w:val="22"/>
                <w:szCs w:val="24"/>
                <w:lang w:val="en-US"/>
              </w:rPr>
              <w:t xml:space="preserve">PUBLIC PROCUREMENT DEPARTMENT </w:t>
            </w:r>
          </w:p>
          <w:p w14:paraId="09A1BD97" w14:textId="77777777" w:rsidR="00AC02CA" w:rsidRPr="00AC02CA" w:rsidRDefault="00AC02CA" w:rsidP="00AC02CA">
            <w:pPr>
              <w:jc w:val="center"/>
              <w:rPr>
                <w:rFonts w:ascii="Arial Narrow" w:hAnsi="Arial Narrow" w:cs="Arial"/>
                <w:b/>
                <w:sz w:val="22"/>
                <w:szCs w:val="24"/>
                <w:lang w:val="en-US"/>
              </w:rPr>
            </w:pPr>
            <w:r w:rsidRPr="00AC02CA">
              <w:rPr>
                <w:rFonts w:ascii="Arial Narrow" w:hAnsi="Arial Narrow" w:cs="Arial"/>
                <w:b/>
                <w:sz w:val="22"/>
                <w:szCs w:val="24"/>
                <w:lang w:val="en-US"/>
              </w:rPr>
              <w:t>-----------</w:t>
            </w:r>
          </w:p>
          <w:p w14:paraId="0021EA62" w14:textId="05968B72" w:rsidR="00E16713" w:rsidRPr="00AC02CA" w:rsidRDefault="00AC02CA" w:rsidP="00AC02CA">
            <w:pPr>
              <w:jc w:val="center"/>
              <w:rPr>
                <w:rFonts w:ascii="Arial Narrow" w:hAnsi="Arial Narrow" w:cs="Arial"/>
                <w:b/>
                <w:sz w:val="22"/>
                <w:szCs w:val="24"/>
                <w:lang w:val="en-US"/>
              </w:rPr>
            </w:pPr>
            <w:r w:rsidRPr="00AC02CA">
              <w:rPr>
                <w:rFonts w:ascii="Arial Narrow" w:hAnsi="Arial Narrow" w:cs="Arial"/>
                <w:b/>
                <w:sz w:val="22"/>
                <w:szCs w:val="24"/>
              </w:rPr>
              <w:t xml:space="preserve">  </w:t>
            </w:r>
            <w:r w:rsidRPr="00AC02CA">
              <w:rPr>
                <w:rFonts w:ascii="Arial Narrow" w:hAnsi="Arial Narrow" w:cs="Arial"/>
                <w:b/>
                <w:sz w:val="22"/>
                <w:szCs w:val="24"/>
                <w:lang w:val="en-US"/>
              </w:rPr>
              <w:t>SIGAM</w:t>
            </w:r>
            <w:r w:rsidR="00E16713" w:rsidRPr="00AC02CA">
              <w:rPr>
                <w:rFonts w:ascii="Arial Narrow" w:hAnsi="Arial Narrow" w:cs="Arial"/>
                <w:b/>
                <w:sz w:val="22"/>
                <w:szCs w:val="24"/>
                <w:lang w:val="en-US"/>
              </w:rPr>
              <w:t>P</w:t>
            </w:r>
          </w:p>
        </w:tc>
      </w:tr>
    </w:tbl>
    <w:p w14:paraId="4BDB3500" w14:textId="56A4C84B" w:rsidR="00A9260E" w:rsidRPr="00824208" w:rsidRDefault="00E16713" w:rsidP="00317F58">
      <w:pPr>
        <w:spacing w:before="120" w:after="120"/>
        <w:rPr>
          <w:rFonts w:ascii="Cambria" w:eastAsia="Cambria" w:hAnsi="Cambria" w:cs="Cambria"/>
          <w:b/>
          <w:iCs/>
          <w:sz w:val="24"/>
          <w:szCs w:val="24"/>
        </w:rPr>
      </w:pPr>
      <w:r w:rsidRPr="00824208">
        <w:rPr>
          <w:rFonts w:ascii="Arial Narrow" w:hAnsi="Arial Narrow" w:cs="Arial"/>
          <w:b/>
          <w:sz w:val="24"/>
          <w:szCs w:val="24"/>
        </w:rPr>
        <w:t xml:space="preserve">                          </w:t>
      </w:r>
      <w:r w:rsidR="00317F58" w:rsidRPr="00824208">
        <w:rPr>
          <w:rFonts w:ascii="Arial Narrow" w:hAnsi="Arial Narrow" w:cs="Arial"/>
          <w:b/>
          <w:sz w:val="24"/>
          <w:szCs w:val="24"/>
        </w:rPr>
        <w:t xml:space="preserve">                                                                                                  </w:t>
      </w:r>
    </w:p>
    <w:p w14:paraId="38860556" w14:textId="77777777" w:rsidR="00E16713" w:rsidRPr="00824208" w:rsidRDefault="00E16713" w:rsidP="00E16713">
      <w:pPr>
        <w:spacing w:line="276" w:lineRule="auto"/>
        <w:rPr>
          <w:rFonts w:ascii="Arial Narrow" w:eastAsia="Arial Narrow" w:hAnsi="Arial Narrow" w:cs="Arial Narrow"/>
          <w:sz w:val="24"/>
          <w:szCs w:val="24"/>
        </w:rPr>
      </w:pPr>
    </w:p>
    <w:p w14:paraId="181C5FAB" w14:textId="5C0069EE" w:rsidR="00317F58" w:rsidRPr="00824208" w:rsidRDefault="00317F58" w:rsidP="00824208">
      <w:pPr>
        <w:widowControl w:val="0"/>
        <w:spacing w:before="200" w:after="120"/>
        <w:jc w:val="center"/>
        <w:rPr>
          <w:rFonts w:ascii="Arial Narrow" w:hAnsi="Arial Narrow" w:cs="Arial"/>
          <w:b/>
          <w:bCs/>
          <w:iCs/>
          <w:color w:val="000000" w:themeColor="text1"/>
          <w:sz w:val="24"/>
          <w:szCs w:val="24"/>
        </w:rPr>
      </w:pPr>
      <w:bookmarkStart w:id="2" w:name="_Hlk189643266"/>
      <w:r w:rsidRPr="00824208">
        <w:rPr>
          <w:rFonts w:ascii="Arial Narrow" w:hAnsi="Arial Narrow" w:cs="Arial"/>
          <w:b/>
          <w:bCs/>
          <w:iCs/>
          <w:color w:val="000000" w:themeColor="text1"/>
          <w:sz w:val="24"/>
          <w:szCs w:val="24"/>
        </w:rPr>
        <w:t>DOSSIER DE CONSULTATION DES ENTREPRISES N°</w:t>
      </w:r>
      <w:r w:rsidRPr="00824208">
        <w:rPr>
          <w:rFonts w:ascii="Arial Narrow" w:hAnsi="Arial Narrow" w:cs="Arial"/>
          <w:b/>
          <w:bCs/>
          <w:iCs/>
          <w:color w:val="FF0000"/>
          <w:sz w:val="24"/>
          <w:szCs w:val="24"/>
        </w:rPr>
        <w:t>02</w:t>
      </w:r>
      <w:r w:rsidRPr="00824208">
        <w:rPr>
          <w:rFonts w:ascii="Arial Narrow" w:hAnsi="Arial Narrow" w:cs="Arial"/>
          <w:b/>
          <w:bCs/>
          <w:iCs/>
          <w:color w:val="000000" w:themeColor="text1"/>
          <w:sz w:val="24"/>
          <w:szCs w:val="24"/>
        </w:rPr>
        <w:t xml:space="preserve">/DCE/CAKII /SG/SIGAMP/CIPM/2025 DU </w:t>
      </w:r>
      <w:r w:rsidR="004E08B6">
        <w:rPr>
          <w:rFonts w:ascii="Arial Narrow" w:hAnsi="Arial Narrow" w:cs="Arial"/>
          <w:b/>
          <w:bCs/>
          <w:iCs/>
          <w:color w:val="000000" w:themeColor="text1"/>
          <w:sz w:val="24"/>
          <w:szCs w:val="24"/>
        </w:rPr>
        <w:t>26</w:t>
      </w:r>
      <w:r w:rsidRPr="00824208">
        <w:rPr>
          <w:rFonts w:ascii="Arial Narrow" w:hAnsi="Arial Narrow" w:cs="Arial"/>
          <w:b/>
          <w:bCs/>
          <w:iCs/>
          <w:color w:val="000000" w:themeColor="text1"/>
          <w:sz w:val="24"/>
          <w:szCs w:val="24"/>
        </w:rPr>
        <w:t xml:space="preserve"> Février 2025 PASSE SUITE A L’AUTORISATION DE GRE A GRE N°</w:t>
      </w:r>
      <w:r w:rsidRPr="00824208">
        <w:rPr>
          <w:rFonts w:ascii="Arial Narrow" w:hAnsi="Arial Narrow" w:cs="Arial"/>
          <w:b/>
          <w:bCs/>
          <w:iCs/>
          <w:color w:val="FF0000"/>
          <w:sz w:val="24"/>
          <w:szCs w:val="24"/>
        </w:rPr>
        <w:t>00457 25</w:t>
      </w:r>
      <w:r w:rsidRPr="00824208">
        <w:rPr>
          <w:rFonts w:ascii="Arial Narrow" w:hAnsi="Arial Narrow" w:cs="Arial"/>
          <w:b/>
          <w:bCs/>
          <w:iCs/>
          <w:color w:val="000000" w:themeColor="text1"/>
          <w:sz w:val="24"/>
          <w:szCs w:val="24"/>
        </w:rPr>
        <w:t>/L/MINMAP/SG/DGMI/DMBEC/MT du 27 JANVIER 2025 POUR LE CONTROLE ET LA SURVEILLANCE DES TRAVAUX D'AMENAGEMENT D'UN BATIMENT DE TYPE R+2 DANS LE CADRE DE L'EXTENSION DE LA MAIRIE DE LA COMMUNE DE KRIBI II (PHASE II), DEPARTEMENT DE L'OCEAN, REGION DU SUD.</w:t>
      </w:r>
    </w:p>
    <w:bookmarkEnd w:id="2"/>
    <w:p w14:paraId="6D497508" w14:textId="77777777" w:rsidR="00317F58" w:rsidRPr="00824208" w:rsidRDefault="00317F58">
      <w:pPr>
        <w:spacing w:line="276" w:lineRule="auto"/>
        <w:jc w:val="center"/>
        <w:rPr>
          <w:rFonts w:ascii="Arial Narrow" w:eastAsia="Arial Narrow" w:hAnsi="Arial Narrow" w:cs="Arial Narrow"/>
          <w:sz w:val="24"/>
          <w:szCs w:val="24"/>
        </w:rPr>
      </w:pPr>
    </w:p>
    <w:p w14:paraId="57074B84" w14:textId="52BF153E" w:rsidR="0024674F" w:rsidRPr="00824208" w:rsidRDefault="00A364D1">
      <w:pPr>
        <w:spacing w:line="360" w:lineRule="auto"/>
        <w:rPr>
          <w:rFonts w:ascii="Cambria" w:eastAsia="Cambria" w:hAnsi="Cambria" w:cs="Cambria"/>
          <w:sz w:val="24"/>
          <w:szCs w:val="24"/>
        </w:rPr>
      </w:pPr>
      <w:r w:rsidRPr="00824208">
        <w:rPr>
          <w:rFonts w:ascii="Arial Narrow" w:eastAsia="Arial Narrow" w:hAnsi="Arial Narrow" w:cs="Arial Narrow"/>
          <w:b/>
          <w:i/>
          <w:sz w:val="24"/>
          <w:szCs w:val="24"/>
          <w:u w:val="single"/>
        </w:rPr>
        <w:t>FINANCEMENT</w:t>
      </w:r>
      <w:r w:rsidRPr="00824208">
        <w:rPr>
          <w:rFonts w:ascii="Arial Narrow" w:eastAsia="Arial Narrow" w:hAnsi="Arial Narrow" w:cs="Arial Narrow"/>
          <w:i/>
          <w:sz w:val="24"/>
          <w:szCs w:val="24"/>
        </w:rPr>
        <w:t> :</w:t>
      </w:r>
      <w:r w:rsidR="00D12CF5" w:rsidRPr="00824208">
        <w:rPr>
          <w:rFonts w:ascii="Arial Narrow" w:eastAsia="Arial Narrow" w:hAnsi="Arial Narrow" w:cs="Arial Narrow"/>
          <w:i/>
          <w:sz w:val="24"/>
          <w:szCs w:val="24"/>
        </w:rPr>
        <w:t xml:space="preserve"> </w:t>
      </w:r>
      <w:r w:rsidR="00061BDE" w:rsidRPr="00824208">
        <w:rPr>
          <w:rFonts w:ascii="Arial Narrow" w:eastAsia="Arial Narrow" w:hAnsi="Arial Narrow" w:cs="Arial Narrow"/>
          <w:b/>
          <w:i/>
          <w:sz w:val="24"/>
          <w:szCs w:val="24"/>
        </w:rPr>
        <w:t>FEICOM</w:t>
      </w:r>
      <w:r w:rsidRPr="00824208">
        <w:rPr>
          <w:rFonts w:ascii="Arial Narrow" w:eastAsia="Arial Narrow" w:hAnsi="Arial Narrow" w:cs="Arial Narrow"/>
          <w:b/>
          <w:i/>
          <w:sz w:val="24"/>
          <w:szCs w:val="24"/>
        </w:rPr>
        <w:t xml:space="preserve"> /</w:t>
      </w:r>
      <w:r w:rsidRPr="00824208">
        <w:rPr>
          <w:rFonts w:ascii="Cambria" w:eastAsia="Cambria" w:hAnsi="Cambria" w:cs="Cambria"/>
          <w:b/>
          <w:sz w:val="24"/>
          <w:szCs w:val="24"/>
        </w:rPr>
        <w:t xml:space="preserve"> </w:t>
      </w:r>
      <w:r w:rsidRPr="00824208">
        <w:rPr>
          <w:rFonts w:ascii="Arial Narrow" w:eastAsia="Arial Narrow" w:hAnsi="Arial Narrow" w:cs="Arial Narrow"/>
          <w:b/>
          <w:i/>
          <w:sz w:val="24"/>
          <w:szCs w:val="24"/>
        </w:rPr>
        <w:t>EXERCICE</w:t>
      </w:r>
      <w:r w:rsidR="00317F58" w:rsidRPr="00824208">
        <w:rPr>
          <w:rFonts w:ascii="Arial Narrow" w:eastAsia="Arial Narrow" w:hAnsi="Arial Narrow" w:cs="Arial Narrow"/>
          <w:b/>
          <w:i/>
          <w:sz w:val="24"/>
          <w:szCs w:val="24"/>
        </w:rPr>
        <w:t xml:space="preserve"> </w:t>
      </w:r>
      <w:r w:rsidRPr="00824208">
        <w:rPr>
          <w:rFonts w:ascii="Arial Narrow" w:eastAsia="Arial Narrow" w:hAnsi="Arial Narrow" w:cs="Arial Narrow"/>
          <w:b/>
          <w:i/>
          <w:sz w:val="24"/>
          <w:szCs w:val="24"/>
        </w:rPr>
        <w:t xml:space="preserve"> 202</w:t>
      </w:r>
      <w:r w:rsidR="00317F58" w:rsidRPr="00824208">
        <w:rPr>
          <w:rFonts w:ascii="Arial Narrow" w:eastAsia="Arial Narrow" w:hAnsi="Arial Narrow" w:cs="Arial Narrow"/>
          <w:b/>
          <w:i/>
          <w:sz w:val="24"/>
          <w:szCs w:val="24"/>
        </w:rPr>
        <w:t xml:space="preserve">4 et Suivant </w:t>
      </w:r>
    </w:p>
    <w:p w14:paraId="4DE8E9A2" w14:textId="77777777" w:rsidR="0024674F" w:rsidRPr="00824208" w:rsidRDefault="0024674F">
      <w:pPr>
        <w:jc w:val="both"/>
        <w:rPr>
          <w:rFonts w:ascii="Cambria" w:eastAsia="Cambria" w:hAnsi="Cambria" w:cs="Cambria"/>
          <w:sz w:val="24"/>
          <w:szCs w:val="24"/>
        </w:rPr>
      </w:pPr>
    </w:p>
    <w:p w14:paraId="7B57CE27" w14:textId="77777777" w:rsidR="00AE2A70" w:rsidRPr="00824208" w:rsidRDefault="00AE2A70" w:rsidP="00CC5F1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rPr>
      </w:pPr>
      <w:r w:rsidRPr="00824208">
        <w:rPr>
          <w:rFonts w:ascii="Cambria" w:eastAsia="Cambria" w:hAnsi="Cambria" w:cs="Cambria"/>
          <w:b/>
          <w:sz w:val="24"/>
          <w:szCs w:val="24"/>
          <w:u w:val="single"/>
        </w:rPr>
        <w:t xml:space="preserve">Objet </w:t>
      </w:r>
      <w:r w:rsidR="0085710F" w:rsidRPr="00824208">
        <w:rPr>
          <w:rFonts w:ascii="Cambria" w:eastAsia="Cambria" w:hAnsi="Cambria" w:cs="Cambria"/>
          <w:b/>
          <w:sz w:val="24"/>
          <w:szCs w:val="24"/>
          <w:u w:val="single"/>
        </w:rPr>
        <w:t>de l’appel d’offres</w:t>
      </w:r>
    </w:p>
    <w:p w14:paraId="728CBA5B" w14:textId="458E6A84" w:rsidR="00AE2A70" w:rsidRPr="00824208" w:rsidRDefault="000932F6" w:rsidP="000932F6">
      <w:pPr>
        <w:tabs>
          <w:tab w:val="left" w:pos="567"/>
        </w:tabs>
        <w:spacing w:line="276" w:lineRule="auto"/>
        <w:jc w:val="both"/>
        <w:rPr>
          <w:rFonts w:ascii="Cambria" w:eastAsia="Cambria" w:hAnsi="Cambria" w:cs="Cambria"/>
          <w:sz w:val="24"/>
          <w:szCs w:val="24"/>
        </w:rPr>
      </w:pPr>
      <w:r w:rsidRPr="00824208">
        <w:rPr>
          <w:rFonts w:ascii="Cambria" w:eastAsia="Cambria" w:hAnsi="Cambria" w:cs="Cambria"/>
          <w:sz w:val="24"/>
          <w:szCs w:val="24"/>
        </w:rPr>
        <w:tab/>
      </w:r>
      <w:r w:rsidR="00C02B8A" w:rsidRPr="00824208">
        <w:rPr>
          <w:rFonts w:ascii="Cambria" w:eastAsia="Cambria" w:hAnsi="Cambria" w:cs="Cambria"/>
          <w:sz w:val="24"/>
          <w:szCs w:val="24"/>
        </w:rPr>
        <w:t>Le</w:t>
      </w:r>
      <w:r w:rsidR="00AE2A70" w:rsidRPr="00824208">
        <w:rPr>
          <w:rFonts w:ascii="Cambria" w:eastAsia="Cambria" w:hAnsi="Cambria" w:cs="Cambria"/>
          <w:sz w:val="24"/>
          <w:szCs w:val="24"/>
        </w:rPr>
        <w:t xml:space="preserve"> présent </w:t>
      </w:r>
      <w:r w:rsidR="00C02B8A" w:rsidRPr="00824208">
        <w:rPr>
          <w:rFonts w:ascii="Cambria" w:eastAsia="Cambria" w:hAnsi="Cambria" w:cs="Cambria"/>
          <w:sz w:val="24"/>
          <w:szCs w:val="24"/>
        </w:rPr>
        <w:t xml:space="preserve">avis </w:t>
      </w:r>
      <w:r w:rsidR="00727C54" w:rsidRPr="00824208">
        <w:rPr>
          <w:rFonts w:ascii="Cambria" w:eastAsia="Cambria" w:hAnsi="Cambria" w:cs="Cambria"/>
          <w:sz w:val="24"/>
          <w:szCs w:val="24"/>
        </w:rPr>
        <w:t>a</w:t>
      </w:r>
      <w:r w:rsidR="00212CF6" w:rsidRPr="00824208">
        <w:rPr>
          <w:rFonts w:ascii="Cambria" w:eastAsia="Cambria" w:hAnsi="Cambria" w:cs="Cambria"/>
          <w:sz w:val="24"/>
          <w:szCs w:val="24"/>
        </w:rPr>
        <w:t xml:space="preserve"> pour objet, le contrôle technique et la </w:t>
      </w:r>
      <w:r w:rsidR="00AE2A70" w:rsidRPr="00824208">
        <w:rPr>
          <w:rFonts w:ascii="Cambria" w:eastAsia="Cambria" w:hAnsi="Cambria" w:cs="Cambria"/>
          <w:sz w:val="24"/>
          <w:szCs w:val="24"/>
        </w:rPr>
        <w:t>survei</w:t>
      </w:r>
      <w:r w:rsidR="00D4261B" w:rsidRPr="00824208">
        <w:rPr>
          <w:rFonts w:ascii="Cambria" w:eastAsia="Cambria" w:hAnsi="Cambria" w:cs="Cambria"/>
          <w:sz w:val="24"/>
          <w:szCs w:val="24"/>
        </w:rPr>
        <w:t xml:space="preserve">llance de l’exécution </w:t>
      </w:r>
      <w:r w:rsidR="00D4261B" w:rsidRPr="00824208">
        <w:rPr>
          <w:rFonts w:ascii="Cambria" w:eastAsia="Cambria" w:hAnsi="Cambria" w:cs="Cambria"/>
          <w:iCs/>
          <w:sz w:val="24"/>
          <w:szCs w:val="24"/>
        </w:rPr>
        <w:t xml:space="preserve">des travaux </w:t>
      </w:r>
      <w:r w:rsidR="009C7D86" w:rsidRPr="00824208">
        <w:rPr>
          <w:rFonts w:ascii="Cambria" w:eastAsia="Cambria" w:hAnsi="Cambria" w:cs="Cambria"/>
          <w:b/>
          <w:bCs/>
          <w:iCs/>
          <w:sz w:val="24"/>
          <w:szCs w:val="24"/>
        </w:rPr>
        <w:t>d'aménagement d'un bâtiment de type r+2 dans le cadre de l'extension de la mairie de la commune de Kribi II (phase II),</w:t>
      </w:r>
    </w:p>
    <w:p w14:paraId="1BD62F92" w14:textId="77777777" w:rsidR="00AE2A70" w:rsidRPr="00824208" w:rsidRDefault="00AE2A70" w:rsidP="00CC5F1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rPr>
      </w:pPr>
      <w:r w:rsidRPr="00824208">
        <w:rPr>
          <w:rFonts w:ascii="Cambria" w:eastAsia="Cambria" w:hAnsi="Cambria" w:cs="Cambria"/>
          <w:b/>
          <w:sz w:val="24"/>
          <w:szCs w:val="24"/>
        </w:rPr>
        <w:tab/>
      </w:r>
      <w:r w:rsidRPr="00824208">
        <w:rPr>
          <w:rFonts w:ascii="Cambria" w:eastAsia="Cambria" w:hAnsi="Cambria" w:cs="Cambria"/>
          <w:b/>
          <w:sz w:val="24"/>
          <w:szCs w:val="24"/>
          <w:u w:val="single"/>
        </w:rPr>
        <w:t>Consistance des prestations :</w:t>
      </w:r>
    </w:p>
    <w:p w14:paraId="02EBA6EB" w14:textId="77777777" w:rsidR="00AE2A70" w:rsidRPr="00824208" w:rsidRDefault="00AE2A70" w:rsidP="00AE2A70">
      <w:pPr>
        <w:tabs>
          <w:tab w:val="left" w:pos="709"/>
          <w:tab w:val="left" w:pos="1755"/>
        </w:tabs>
        <w:spacing w:line="276" w:lineRule="auto"/>
        <w:rPr>
          <w:rFonts w:ascii="Cambria" w:eastAsia="Cambria" w:hAnsi="Cambria" w:cs="Cambria"/>
          <w:sz w:val="24"/>
          <w:szCs w:val="24"/>
          <w:u w:val="single"/>
        </w:rPr>
      </w:pPr>
      <w:r w:rsidRPr="00824208">
        <w:rPr>
          <w:rFonts w:ascii="Cambria" w:eastAsia="Cambria" w:hAnsi="Cambria" w:cs="Cambria"/>
          <w:sz w:val="24"/>
          <w:szCs w:val="24"/>
        </w:rPr>
        <w:t xml:space="preserve">Le Cocontractant </w:t>
      </w:r>
      <w:r w:rsidR="00BF2372" w:rsidRPr="00824208">
        <w:rPr>
          <w:rFonts w:ascii="Cambria" w:eastAsia="Cambria" w:hAnsi="Cambria" w:cs="Cambria"/>
          <w:sz w:val="24"/>
          <w:szCs w:val="24"/>
        </w:rPr>
        <w:t>devra :</w:t>
      </w:r>
    </w:p>
    <w:p w14:paraId="256F45A9" w14:textId="77777777" w:rsidR="00AE2A70" w:rsidRPr="00824208" w:rsidRDefault="00AE2A70" w:rsidP="00CC5F1A">
      <w:pPr>
        <w:numPr>
          <w:ilvl w:val="0"/>
          <w:numId w:val="7"/>
        </w:numPr>
        <w:pBdr>
          <w:top w:val="nil"/>
          <w:left w:val="nil"/>
          <w:bottom w:val="nil"/>
          <w:right w:val="nil"/>
          <w:between w:val="nil"/>
        </w:pBdr>
        <w:spacing w:line="276" w:lineRule="auto"/>
        <w:ind w:left="851"/>
        <w:jc w:val="both"/>
        <w:rPr>
          <w:sz w:val="24"/>
          <w:szCs w:val="24"/>
        </w:rPr>
      </w:pPr>
      <w:r w:rsidRPr="00824208">
        <w:rPr>
          <w:rFonts w:ascii="Cambria" w:eastAsia="Cambria" w:hAnsi="Cambria" w:cs="Cambria"/>
          <w:sz w:val="24"/>
          <w:szCs w:val="24"/>
        </w:rPr>
        <w:t>Surveiller et contrôler les travaux :</w:t>
      </w:r>
    </w:p>
    <w:p w14:paraId="38D03864" w14:textId="77777777" w:rsidR="00AE2A70" w:rsidRPr="00824208" w:rsidRDefault="00AE2A70" w:rsidP="00FB0CA6">
      <w:pPr>
        <w:numPr>
          <w:ilvl w:val="0"/>
          <w:numId w:val="16"/>
        </w:numPr>
        <w:pBdr>
          <w:top w:val="nil"/>
          <w:left w:val="nil"/>
          <w:bottom w:val="nil"/>
          <w:right w:val="nil"/>
          <w:between w:val="nil"/>
        </w:pBdr>
        <w:spacing w:line="276" w:lineRule="auto"/>
        <w:ind w:left="1134"/>
        <w:jc w:val="both"/>
        <w:rPr>
          <w:sz w:val="24"/>
          <w:szCs w:val="24"/>
        </w:rPr>
      </w:pPr>
      <w:r w:rsidRPr="00824208">
        <w:rPr>
          <w:rFonts w:ascii="Cambria" w:eastAsia="Cambria" w:hAnsi="Cambria" w:cs="Cambria"/>
          <w:sz w:val="24"/>
          <w:szCs w:val="24"/>
        </w:rPr>
        <w:t>Exploiter les documents graphiques (plans d’exécution) en vue des évaluations ultérieures des travaux ;</w:t>
      </w:r>
    </w:p>
    <w:p w14:paraId="3409EACF" w14:textId="77777777" w:rsidR="00AE2A70" w:rsidRPr="00824208" w:rsidRDefault="00AE2A70" w:rsidP="00FB0CA6">
      <w:pPr>
        <w:numPr>
          <w:ilvl w:val="0"/>
          <w:numId w:val="16"/>
        </w:numPr>
        <w:pBdr>
          <w:top w:val="nil"/>
          <w:left w:val="nil"/>
          <w:bottom w:val="nil"/>
          <w:right w:val="nil"/>
          <w:between w:val="nil"/>
        </w:pBdr>
        <w:spacing w:line="276" w:lineRule="auto"/>
        <w:ind w:left="1134"/>
        <w:jc w:val="both"/>
        <w:rPr>
          <w:sz w:val="24"/>
          <w:szCs w:val="24"/>
        </w:rPr>
      </w:pPr>
      <w:r w:rsidRPr="00824208">
        <w:rPr>
          <w:rFonts w:ascii="Cambria" w:eastAsia="Cambria" w:hAnsi="Cambria" w:cs="Cambria"/>
          <w:sz w:val="24"/>
          <w:szCs w:val="24"/>
        </w:rPr>
        <w:t>Contrôler les pièces techniques notamment les journaux de chantier et les procès-verbaux de réunions de chantier ;</w:t>
      </w:r>
    </w:p>
    <w:p w14:paraId="7B81DF63" w14:textId="77777777" w:rsidR="00AE2A70" w:rsidRPr="00824208" w:rsidRDefault="00AE2A70" w:rsidP="00FB0CA6">
      <w:pPr>
        <w:numPr>
          <w:ilvl w:val="0"/>
          <w:numId w:val="16"/>
        </w:numPr>
        <w:pBdr>
          <w:top w:val="nil"/>
          <w:left w:val="nil"/>
          <w:bottom w:val="nil"/>
          <w:right w:val="nil"/>
          <w:between w:val="nil"/>
        </w:pBdr>
        <w:spacing w:line="276" w:lineRule="auto"/>
        <w:ind w:left="1134"/>
        <w:jc w:val="both"/>
        <w:rPr>
          <w:sz w:val="24"/>
          <w:szCs w:val="24"/>
        </w:rPr>
      </w:pPr>
      <w:r w:rsidRPr="00824208">
        <w:rPr>
          <w:rFonts w:ascii="Cambria" w:eastAsia="Cambria" w:hAnsi="Cambria" w:cs="Cambria"/>
          <w:sz w:val="24"/>
          <w:szCs w:val="24"/>
        </w:rPr>
        <w:t>Contrôler la conformité de l’exécution des ouvrages suivant les prescriptions techniques contractuelles ;</w:t>
      </w:r>
    </w:p>
    <w:p w14:paraId="4063D126" w14:textId="77777777" w:rsidR="00AE2A70" w:rsidRPr="00824208" w:rsidRDefault="00AE2A70" w:rsidP="00FB0CA6">
      <w:pPr>
        <w:numPr>
          <w:ilvl w:val="0"/>
          <w:numId w:val="16"/>
        </w:numPr>
        <w:pBdr>
          <w:top w:val="nil"/>
          <w:left w:val="nil"/>
          <w:bottom w:val="nil"/>
          <w:right w:val="nil"/>
          <w:between w:val="nil"/>
        </w:pBdr>
        <w:spacing w:line="276" w:lineRule="auto"/>
        <w:ind w:left="1134"/>
        <w:jc w:val="both"/>
        <w:rPr>
          <w:sz w:val="24"/>
          <w:szCs w:val="24"/>
        </w:rPr>
      </w:pPr>
      <w:r w:rsidRPr="00824208">
        <w:rPr>
          <w:rFonts w:ascii="Cambria" w:eastAsia="Cambria" w:hAnsi="Cambria" w:cs="Cambria"/>
          <w:sz w:val="24"/>
          <w:szCs w:val="24"/>
        </w:rPr>
        <w:t>Produire des rapports mensuels faisant état de l’exécution quantitative et qualitative des travaux ;</w:t>
      </w:r>
    </w:p>
    <w:p w14:paraId="505B8621" w14:textId="77777777" w:rsidR="00AE2A70" w:rsidRPr="00824208" w:rsidRDefault="00AE2A70" w:rsidP="00FB0CA6">
      <w:pPr>
        <w:numPr>
          <w:ilvl w:val="0"/>
          <w:numId w:val="16"/>
        </w:numPr>
        <w:pBdr>
          <w:top w:val="nil"/>
          <w:left w:val="nil"/>
          <w:bottom w:val="nil"/>
          <w:right w:val="nil"/>
          <w:between w:val="nil"/>
        </w:pBdr>
        <w:spacing w:line="276" w:lineRule="auto"/>
        <w:ind w:left="1134"/>
        <w:jc w:val="both"/>
        <w:rPr>
          <w:sz w:val="24"/>
          <w:szCs w:val="24"/>
        </w:rPr>
      </w:pPr>
      <w:r w:rsidRPr="00824208">
        <w:rPr>
          <w:rFonts w:ascii="Cambria" w:eastAsia="Cambria" w:hAnsi="Cambria" w:cs="Cambria"/>
          <w:sz w:val="24"/>
          <w:szCs w:val="24"/>
        </w:rPr>
        <w:t>Produire un rapport final faisant état de l’exécution quantitative et qualitative des travaux </w:t>
      </w:r>
    </w:p>
    <w:p w14:paraId="62358C55" w14:textId="77777777" w:rsidR="00AE2A70" w:rsidRPr="00824208" w:rsidRDefault="00AE2A70" w:rsidP="00CC5F1A">
      <w:pPr>
        <w:numPr>
          <w:ilvl w:val="0"/>
          <w:numId w:val="7"/>
        </w:numPr>
        <w:pBdr>
          <w:top w:val="nil"/>
          <w:left w:val="nil"/>
          <w:bottom w:val="nil"/>
          <w:right w:val="nil"/>
          <w:between w:val="nil"/>
        </w:pBdr>
        <w:spacing w:line="276" w:lineRule="auto"/>
        <w:ind w:left="851"/>
        <w:jc w:val="both"/>
        <w:rPr>
          <w:rFonts w:ascii="Cambria" w:eastAsia="Cambria" w:hAnsi="Cambria" w:cs="Cambria"/>
          <w:sz w:val="24"/>
          <w:szCs w:val="24"/>
        </w:rPr>
      </w:pPr>
      <w:r w:rsidRPr="00824208">
        <w:rPr>
          <w:rFonts w:ascii="Cambria" w:eastAsia="Cambria" w:hAnsi="Cambria" w:cs="Cambria"/>
          <w:sz w:val="24"/>
          <w:szCs w:val="24"/>
        </w:rPr>
        <w:t xml:space="preserve">Proposer à la signature du Chef de Service du marché des ordres de services nécessaires à la bonne exécution des </w:t>
      </w:r>
      <w:r w:rsidR="00BF2372" w:rsidRPr="00824208">
        <w:rPr>
          <w:rFonts w:ascii="Cambria" w:eastAsia="Cambria" w:hAnsi="Cambria" w:cs="Cambria"/>
          <w:sz w:val="24"/>
          <w:szCs w:val="24"/>
        </w:rPr>
        <w:t>travaux ;</w:t>
      </w:r>
    </w:p>
    <w:p w14:paraId="3B558BBF" w14:textId="77777777" w:rsidR="00AE2A70" w:rsidRPr="00824208" w:rsidRDefault="00AE2A70" w:rsidP="00CC5F1A">
      <w:pPr>
        <w:numPr>
          <w:ilvl w:val="0"/>
          <w:numId w:val="7"/>
        </w:numPr>
        <w:pBdr>
          <w:top w:val="nil"/>
          <w:left w:val="nil"/>
          <w:bottom w:val="nil"/>
          <w:right w:val="nil"/>
          <w:between w:val="nil"/>
        </w:pBdr>
        <w:spacing w:line="276" w:lineRule="auto"/>
        <w:ind w:left="851"/>
        <w:jc w:val="both"/>
        <w:rPr>
          <w:rFonts w:ascii="Cambria" w:eastAsia="Cambria" w:hAnsi="Cambria" w:cs="Cambria"/>
          <w:sz w:val="24"/>
          <w:szCs w:val="24"/>
        </w:rPr>
      </w:pPr>
      <w:r w:rsidRPr="00824208">
        <w:rPr>
          <w:rFonts w:ascii="Cambria" w:eastAsia="Cambria" w:hAnsi="Cambria" w:cs="Cambria"/>
          <w:sz w:val="24"/>
          <w:szCs w:val="24"/>
        </w:rPr>
        <w:t xml:space="preserve">Veiller à l’assurance de la qualité et à l’application des mesures de protection de </w:t>
      </w:r>
      <w:r w:rsidR="00BF2372" w:rsidRPr="00824208">
        <w:rPr>
          <w:rFonts w:ascii="Cambria" w:eastAsia="Cambria" w:hAnsi="Cambria" w:cs="Cambria"/>
          <w:sz w:val="24"/>
          <w:szCs w:val="24"/>
        </w:rPr>
        <w:t>l’environnement ;</w:t>
      </w:r>
    </w:p>
    <w:p w14:paraId="5BDEE352" w14:textId="77777777" w:rsidR="00AE2A70" w:rsidRPr="00824208" w:rsidRDefault="00AE2A70" w:rsidP="00CC5F1A">
      <w:pPr>
        <w:numPr>
          <w:ilvl w:val="0"/>
          <w:numId w:val="7"/>
        </w:numPr>
        <w:pBdr>
          <w:top w:val="nil"/>
          <w:left w:val="nil"/>
          <w:bottom w:val="nil"/>
          <w:right w:val="nil"/>
          <w:between w:val="nil"/>
        </w:pBdr>
        <w:spacing w:line="276" w:lineRule="auto"/>
        <w:ind w:left="851"/>
        <w:jc w:val="both"/>
        <w:rPr>
          <w:rFonts w:ascii="Cambria" w:eastAsia="Cambria" w:hAnsi="Cambria" w:cs="Cambria"/>
          <w:sz w:val="24"/>
          <w:szCs w:val="24"/>
        </w:rPr>
      </w:pPr>
      <w:r w:rsidRPr="00824208">
        <w:rPr>
          <w:rFonts w:ascii="Cambria" w:eastAsia="Cambria" w:hAnsi="Cambria" w:cs="Cambria"/>
          <w:sz w:val="24"/>
          <w:szCs w:val="24"/>
        </w:rPr>
        <w:t>Veiller à l’établissement des plans de recollement.</w:t>
      </w:r>
    </w:p>
    <w:p w14:paraId="6F23F21F" w14:textId="77777777" w:rsidR="00E16713" w:rsidRPr="00824208" w:rsidRDefault="00E16713" w:rsidP="00AE2A70">
      <w:pPr>
        <w:pBdr>
          <w:top w:val="nil"/>
          <w:left w:val="nil"/>
          <w:bottom w:val="nil"/>
          <w:right w:val="nil"/>
          <w:between w:val="nil"/>
        </w:pBdr>
        <w:spacing w:after="120" w:line="276" w:lineRule="auto"/>
        <w:ind w:firstLine="567"/>
        <w:jc w:val="both"/>
        <w:rPr>
          <w:rFonts w:ascii="Cambria" w:eastAsia="Cambria" w:hAnsi="Cambria" w:cs="Cambria"/>
          <w:sz w:val="24"/>
          <w:szCs w:val="24"/>
        </w:rPr>
      </w:pPr>
    </w:p>
    <w:p w14:paraId="10C39ED4" w14:textId="22BE071F" w:rsidR="00AE2A70" w:rsidRPr="00824208" w:rsidRDefault="00AE2A70" w:rsidP="00AE2A70">
      <w:pPr>
        <w:pBdr>
          <w:top w:val="nil"/>
          <w:left w:val="nil"/>
          <w:bottom w:val="nil"/>
          <w:right w:val="nil"/>
          <w:between w:val="nil"/>
        </w:pBdr>
        <w:spacing w:after="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lastRenderedPageBreak/>
        <w:t>Les prestations du titulaire sont définies de manière plus détaillée dans les Termes de Références.</w:t>
      </w:r>
    </w:p>
    <w:p w14:paraId="3BB0DCEB" w14:textId="77777777" w:rsidR="00AE2A70" w:rsidRPr="00824208" w:rsidRDefault="00AE2A70" w:rsidP="00CC5F1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r w:rsidRPr="00824208">
        <w:rPr>
          <w:rFonts w:ascii="Cambria" w:eastAsia="Cambria" w:hAnsi="Cambria" w:cs="Cambria"/>
          <w:b/>
          <w:sz w:val="24"/>
          <w:szCs w:val="24"/>
        </w:rPr>
        <w:tab/>
      </w:r>
      <w:r w:rsidRPr="00824208">
        <w:rPr>
          <w:rFonts w:ascii="Cambria" w:eastAsia="Cambria" w:hAnsi="Cambria" w:cs="Cambria"/>
          <w:b/>
          <w:sz w:val="24"/>
          <w:szCs w:val="24"/>
          <w:u w:val="single"/>
        </w:rPr>
        <w:t>Participation et origine :</w:t>
      </w:r>
    </w:p>
    <w:p w14:paraId="0B17FC2A" w14:textId="77777777" w:rsidR="00AE2A70" w:rsidRPr="00824208" w:rsidRDefault="000932F6" w:rsidP="000932F6">
      <w:pPr>
        <w:pBdr>
          <w:top w:val="nil"/>
          <w:left w:val="nil"/>
          <w:bottom w:val="nil"/>
          <w:right w:val="nil"/>
          <w:between w:val="nil"/>
        </w:pBdr>
        <w:tabs>
          <w:tab w:val="left" w:pos="567"/>
        </w:tabs>
        <w:jc w:val="both"/>
        <w:rPr>
          <w:rFonts w:ascii="Cambria" w:eastAsia="Cambria" w:hAnsi="Cambria" w:cs="Cambria"/>
          <w:sz w:val="24"/>
          <w:szCs w:val="24"/>
        </w:rPr>
      </w:pPr>
      <w:r w:rsidRPr="00824208">
        <w:rPr>
          <w:rFonts w:ascii="Cambria" w:eastAsia="Cambria" w:hAnsi="Cambria" w:cs="Cambria"/>
          <w:sz w:val="24"/>
          <w:szCs w:val="24"/>
        </w:rPr>
        <w:tab/>
      </w:r>
      <w:r w:rsidR="000709D9" w:rsidRPr="00824208">
        <w:rPr>
          <w:rFonts w:ascii="Cambria" w:eastAsia="Cambria" w:hAnsi="Cambria" w:cs="Cambria"/>
          <w:sz w:val="24"/>
          <w:szCs w:val="24"/>
        </w:rPr>
        <w:t>La participation au présent appel d'offres est ouverte aux entreprises ou groupements des travaux publics installés au Cameroun.</w:t>
      </w:r>
    </w:p>
    <w:p w14:paraId="24404137" w14:textId="77777777" w:rsidR="00E40EF6" w:rsidRPr="00824208" w:rsidRDefault="00E40EF6" w:rsidP="000932F6">
      <w:pPr>
        <w:pBdr>
          <w:top w:val="nil"/>
          <w:left w:val="nil"/>
          <w:bottom w:val="nil"/>
          <w:right w:val="nil"/>
          <w:between w:val="nil"/>
        </w:pBdr>
        <w:tabs>
          <w:tab w:val="left" w:pos="567"/>
        </w:tabs>
        <w:jc w:val="both"/>
        <w:rPr>
          <w:rFonts w:ascii="Cambria" w:eastAsia="Cambria" w:hAnsi="Cambria" w:cs="Cambria"/>
          <w:sz w:val="24"/>
          <w:szCs w:val="24"/>
        </w:rPr>
      </w:pPr>
    </w:p>
    <w:p w14:paraId="3231941A" w14:textId="6E1F8DFA" w:rsidR="00AE2A70" w:rsidRPr="00824208" w:rsidRDefault="00AE2A70" w:rsidP="00CC5F1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rPr>
      </w:pPr>
      <w:r w:rsidRPr="00824208">
        <w:rPr>
          <w:rFonts w:ascii="Cambria" w:eastAsia="Cambria" w:hAnsi="Cambria" w:cs="Cambria"/>
          <w:b/>
          <w:sz w:val="24"/>
          <w:szCs w:val="24"/>
          <w:u w:val="single"/>
        </w:rPr>
        <w:t xml:space="preserve">Pièces constitutives du </w:t>
      </w:r>
      <w:r w:rsidR="00206AD1" w:rsidRPr="00824208">
        <w:rPr>
          <w:rFonts w:ascii="Cambria" w:eastAsia="Cambria" w:hAnsi="Cambria" w:cs="Cambria"/>
          <w:b/>
          <w:sz w:val="24"/>
          <w:szCs w:val="24"/>
          <w:u w:val="single"/>
        </w:rPr>
        <w:t>Dossier de Consultation des Entreprises</w:t>
      </w:r>
      <w:r w:rsidRPr="00824208">
        <w:rPr>
          <w:rFonts w:ascii="Cambria" w:eastAsia="Cambria" w:hAnsi="Cambria" w:cs="Cambria"/>
          <w:sz w:val="24"/>
          <w:szCs w:val="24"/>
        </w:rPr>
        <w:t> :</w:t>
      </w:r>
    </w:p>
    <w:p w14:paraId="330B6FCE" w14:textId="77777777" w:rsidR="00AE2A70" w:rsidRPr="00824208" w:rsidRDefault="00AE2A70" w:rsidP="00AE2A70">
      <w:pPr>
        <w:widowControl w:val="0"/>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Les pièces constitutives d</w:t>
      </w:r>
      <w:r w:rsidR="00727C54" w:rsidRPr="00824208">
        <w:rPr>
          <w:rFonts w:ascii="Cambria" w:eastAsia="Cambria" w:hAnsi="Cambria" w:cs="Cambria"/>
          <w:sz w:val="24"/>
          <w:szCs w:val="24"/>
        </w:rPr>
        <w:t>e</w:t>
      </w:r>
      <w:r w:rsidRPr="00824208">
        <w:rPr>
          <w:rFonts w:ascii="Cambria" w:eastAsia="Cambria" w:hAnsi="Cambria" w:cs="Cambria"/>
          <w:sz w:val="24"/>
          <w:szCs w:val="24"/>
        </w:rPr>
        <w:t xml:space="preserve"> </w:t>
      </w:r>
      <w:r w:rsidR="00727C54" w:rsidRPr="00824208">
        <w:rPr>
          <w:rFonts w:ascii="Cambria" w:eastAsia="Cambria" w:hAnsi="Cambria" w:cs="Cambria"/>
          <w:sz w:val="24"/>
          <w:szCs w:val="24"/>
        </w:rPr>
        <w:t xml:space="preserve">la </w:t>
      </w:r>
      <w:r w:rsidRPr="00824208">
        <w:rPr>
          <w:rFonts w:ascii="Cambria" w:eastAsia="Cambria" w:hAnsi="Cambria" w:cs="Cambria"/>
          <w:sz w:val="24"/>
          <w:szCs w:val="24"/>
        </w:rPr>
        <w:t>présent</w:t>
      </w:r>
      <w:r w:rsidR="00727C54" w:rsidRPr="00824208">
        <w:rPr>
          <w:rFonts w:ascii="Cambria" w:eastAsia="Cambria" w:hAnsi="Cambria" w:cs="Cambria"/>
          <w:sz w:val="24"/>
          <w:szCs w:val="24"/>
        </w:rPr>
        <w:t>e</w:t>
      </w:r>
      <w:r w:rsidRPr="00824208">
        <w:rPr>
          <w:rFonts w:ascii="Cambria" w:eastAsia="Cambria" w:hAnsi="Cambria" w:cs="Cambria"/>
          <w:sz w:val="24"/>
          <w:szCs w:val="24"/>
        </w:rPr>
        <w:t xml:space="preserve"> </w:t>
      </w:r>
      <w:r w:rsidR="00727C54" w:rsidRPr="00824208">
        <w:rPr>
          <w:rFonts w:ascii="Cambria" w:eastAsia="Cambria" w:hAnsi="Cambria" w:cs="Cambria"/>
          <w:sz w:val="24"/>
          <w:szCs w:val="24"/>
        </w:rPr>
        <w:t xml:space="preserve">consultation </w:t>
      </w:r>
      <w:r w:rsidRPr="00824208">
        <w:rPr>
          <w:rFonts w:ascii="Cambria" w:eastAsia="Cambria" w:hAnsi="Cambria" w:cs="Cambria"/>
          <w:sz w:val="24"/>
          <w:szCs w:val="24"/>
        </w:rPr>
        <w:t>sont :</w:t>
      </w:r>
    </w:p>
    <w:p w14:paraId="58CCFAD1" w14:textId="77777777" w:rsidR="00AE2A70" w:rsidRPr="00824208" w:rsidRDefault="00AE2A70"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000709D9" w:rsidRPr="00824208">
        <w:rPr>
          <w:rFonts w:ascii="Cambria" w:eastAsia="Cambria" w:hAnsi="Cambria" w:cs="Cambria"/>
          <w:sz w:val="24"/>
          <w:szCs w:val="24"/>
        </w:rPr>
        <w:t>1</w:t>
      </w:r>
      <w:r w:rsidRPr="00824208">
        <w:rPr>
          <w:rFonts w:ascii="Cambria" w:eastAsia="Cambria" w:hAnsi="Cambria" w:cs="Cambria"/>
          <w:sz w:val="24"/>
          <w:szCs w:val="24"/>
        </w:rPr>
        <w:t xml:space="preserve"> : Avis </w:t>
      </w:r>
      <w:r w:rsidR="0085710F" w:rsidRPr="00824208">
        <w:rPr>
          <w:rFonts w:ascii="Cambria" w:eastAsia="Cambria" w:hAnsi="Cambria" w:cs="Cambria"/>
          <w:sz w:val="24"/>
          <w:szCs w:val="24"/>
        </w:rPr>
        <w:t>d’appel d’offres</w:t>
      </w:r>
      <w:r w:rsidR="008630D7" w:rsidRPr="00824208">
        <w:rPr>
          <w:rFonts w:ascii="Cambria" w:eastAsia="Cambria" w:hAnsi="Cambria" w:cs="Cambria"/>
          <w:sz w:val="24"/>
          <w:szCs w:val="24"/>
        </w:rPr>
        <w:t xml:space="preserve"> </w:t>
      </w:r>
      <w:r w:rsidRPr="00824208">
        <w:rPr>
          <w:rFonts w:ascii="Cambria" w:eastAsia="Cambria" w:hAnsi="Cambria" w:cs="Cambria"/>
          <w:sz w:val="24"/>
          <w:szCs w:val="24"/>
        </w:rPr>
        <w:t>(A</w:t>
      </w:r>
      <w:r w:rsidR="0085710F" w:rsidRPr="00824208">
        <w:rPr>
          <w:rFonts w:ascii="Cambria" w:eastAsia="Cambria" w:hAnsi="Cambria" w:cs="Cambria"/>
          <w:sz w:val="24"/>
          <w:szCs w:val="24"/>
        </w:rPr>
        <w:t>AO</w:t>
      </w:r>
      <w:r w:rsidRPr="00824208">
        <w:rPr>
          <w:rFonts w:ascii="Cambria" w:eastAsia="Cambria" w:hAnsi="Cambria" w:cs="Cambria"/>
          <w:sz w:val="24"/>
          <w:szCs w:val="24"/>
        </w:rPr>
        <w:t xml:space="preserve">) (version française et anglaise) ;  </w:t>
      </w:r>
    </w:p>
    <w:p w14:paraId="4ABEFA9E" w14:textId="77777777" w:rsidR="00AE2A70" w:rsidRPr="00824208" w:rsidRDefault="000709D9"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Pr="00824208">
        <w:rPr>
          <w:rFonts w:ascii="Cambria" w:eastAsia="Cambria" w:hAnsi="Cambria" w:cs="Cambria"/>
          <w:sz w:val="24"/>
          <w:szCs w:val="24"/>
        </w:rPr>
        <w:t>2</w:t>
      </w:r>
      <w:r w:rsidR="00AE2A70" w:rsidRPr="00824208">
        <w:rPr>
          <w:rFonts w:ascii="Cambria" w:eastAsia="Cambria" w:hAnsi="Cambria" w:cs="Cambria"/>
          <w:sz w:val="24"/>
          <w:szCs w:val="24"/>
        </w:rPr>
        <w:t xml:space="preserve"> : Règlement Général </w:t>
      </w:r>
      <w:r w:rsidR="0085710F" w:rsidRPr="00824208">
        <w:rPr>
          <w:rFonts w:ascii="Cambria" w:eastAsia="Cambria" w:hAnsi="Cambria" w:cs="Cambria"/>
          <w:sz w:val="24"/>
          <w:szCs w:val="24"/>
        </w:rPr>
        <w:t>de l’appel d’offres</w:t>
      </w:r>
      <w:r w:rsidR="00727C54" w:rsidRPr="00824208">
        <w:rPr>
          <w:rFonts w:ascii="Cambria" w:eastAsia="Cambria" w:hAnsi="Cambria" w:cs="Cambria"/>
          <w:sz w:val="24"/>
          <w:szCs w:val="24"/>
        </w:rPr>
        <w:t xml:space="preserve"> </w:t>
      </w:r>
      <w:r w:rsidR="00AE2A70" w:rsidRPr="00824208">
        <w:rPr>
          <w:rFonts w:ascii="Cambria" w:eastAsia="Cambria" w:hAnsi="Cambria" w:cs="Cambria"/>
          <w:sz w:val="24"/>
          <w:szCs w:val="24"/>
        </w:rPr>
        <w:t>(RG</w:t>
      </w:r>
      <w:r w:rsidR="0085710F" w:rsidRPr="00824208">
        <w:rPr>
          <w:rFonts w:ascii="Cambria" w:eastAsia="Cambria" w:hAnsi="Cambria" w:cs="Cambria"/>
          <w:sz w:val="24"/>
          <w:szCs w:val="24"/>
        </w:rPr>
        <w:t>AO</w:t>
      </w:r>
      <w:r w:rsidR="00AE2A70" w:rsidRPr="00824208">
        <w:rPr>
          <w:rFonts w:ascii="Cambria" w:eastAsia="Cambria" w:hAnsi="Cambria" w:cs="Cambria"/>
          <w:sz w:val="24"/>
          <w:szCs w:val="24"/>
        </w:rPr>
        <w:t>) ;</w:t>
      </w:r>
    </w:p>
    <w:p w14:paraId="1BA15F4F" w14:textId="77777777" w:rsidR="00AE2A70" w:rsidRPr="00824208" w:rsidRDefault="000709D9"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Pr="00824208">
        <w:rPr>
          <w:rFonts w:ascii="Cambria" w:eastAsia="Cambria" w:hAnsi="Cambria" w:cs="Cambria"/>
          <w:sz w:val="24"/>
          <w:szCs w:val="24"/>
        </w:rPr>
        <w:t>3</w:t>
      </w:r>
      <w:r w:rsidR="00AE2A70" w:rsidRPr="00824208">
        <w:rPr>
          <w:rFonts w:ascii="Cambria" w:eastAsia="Cambria" w:hAnsi="Cambria" w:cs="Cambria"/>
          <w:sz w:val="24"/>
          <w:szCs w:val="24"/>
        </w:rPr>
        <w:t xml:space="preserve"> : Règlement Particulier </w:t>
      </w:r>
      <w:r w:rsidR="0085710F" w:rsidRPr="00824208">
        <w:rPr>
          <w:rFonts w:ascii="Cambria" w:eastAsia="Cambria" w:hAnsi="Cambria" w:cs="Cambria"/>
          <w:sz w:val="24"/>
          <w:szCs w:val="24"/>
        </w:rPr>
        <w:t>de l’appel d’offres</w:t>
      </w:r>
      <w:r w:rsidR="00727C54" w:rsidRPr="00824208">
        <w:rPr>
          <w:rFonts w:ascii="Cambria" w:eastAsia="Cambria" w:hAnsi="Cambria" w:cs="Cambria"/>
          <w:sz w:val="24"/>
          <w:szCs w:val="24"/>
        </w:rPr>
        <w:t xml:space="preserve"> </w:t>
      </w:r>
      <w:r w:rsidR="00AE2A70" w:rsidRPr="00824208">
        <w:rPr>
          <w:rFonts w:ascii="Cambria" w:eastAsia="Cambria" w:hAnsi="Cambria" w:cs="Cambria"/>
          <w:sz w:val="24"/>
          <w:szCs w:val="24"/>
        </w:rPr>
        <w:t>(RP</w:t>
      </w:r>
      <w:r w:rsidR="0085710F" w:rsidRPr="00824208">
        <w:rPr>
          <w:rFonts w:ascii="Cambria" w:eastAsia="Cambria" w:hAnsi="Cambria" w:cs="Cambria"/>
          <w:sz w:val="24"/>
          <w:szCs w:val="24"/>
        </w:rPr>
        <w:t>AO</w:t>
      </w:r>
      <w:r w:rsidR="00AE2A70" w:rsidRPr="00824208">
        <w:rPr>
          <w:rFonts w:ascii="Cambria" w:eastAsia="Cambria" w:hAnsi="Cambria" w:cs="Cambria"/>
          <w:sz w:val="24"/>
          <w:szCs w:val="24"/>
        </w:rPr>
        <w:t>) ;</w:t>
      </w:r>
    </w:p>
    <w:p w14:paraId="18D2205C" w14:textId="77777777" w:rsidR="00AE2A70" w:rsidRPr="00824208" w:rsidRDefault="000709D9"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Pr="00824208">
        <w:rPr>
          <w:rFonts w:ascii="Cambria" w:eastAsia="Cambria" w:hAnsi="Cambria" w:cs="Cambria"/>
          <w:sz w:val="24"/>
          <w:szCs w:val="24"/>
        </w:rPr>
        <w:t>4</w:t>
      </w:r>
      <w:r w:rsidR="00AE2A70" w:rsidRPr="00824208">
        <w:rPr>
          <w:rFonts w:ascii="Cambria" w:eastAsia="Cambria" w:hAnsi="Cambria" w:cs="Cambria"/>
          <w:sz w:val="24"/>
          <w:szCs w:val="24"/>
        </w:rPr>
        <w:t> : Offre Technique Tableaux Types ;</w:t>
      </w:r>
    </w:p>
    <w:p w14:paraId="503027E9" w14:textId="77777777" w:rsidR="00AE2A70" w:rsidRPr="00824208" w:rsidRDefault="000709D9"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Pr="00824208">
        <w:rPr>
          <w:rFonts w:ascii="Cambria" w:eastAsia="Cambria" w:hAnsi="Cambria" w:cs="Cambria"/>
          <w:sz w:val="24"/>
          <w:szCs w:val="24"/>
        </w:rPr>
        <w:t>5</w:t>
      </w:r>
      <w:r w:rsidR="00AE2A70" w:rsidRPr="00824208">
        <w:rPr>
          <w:rFonts w:ascii="Cambria" w:eastAsia="Cambria" w:hAnsi="Cambria" w:cs="Cambria"/>
          <w:sz w:val="24"/>
          <w:szCs w:val="24"/>
        </w:rPr>
        <w:t> : Offre Financière Tableaux Types ;</w:t>
      </w:r>
    </w:p>
    <w:p w14:paraId="62780237" w14:textId="77777777" w:rsidR="00AE2A70" w:rsidRPr="00824208" w:rsidRDefault="000709D9"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Pr="00824208">
        <w:rPr>
          <w:rFonts w:ascii="Cambria" w:eastAsia="Cambria" w:hAnsi="Cambria" w:cs="Cambria"/>
          <w:sz w:val="24"/>
          <w:szCs w:val="24"/>
        </w:rPr>
        <w:t>6</w:t>
      </w:r>
      <w:r w:rsidR="00AE2A70" w:rsidRPr="00824208">
        <w:rPr>
          <w:rFonts w:ascii="Cambria" w:eastAsia="Cambria" w:hAnsi="Cambria" w:cs="Cambria"/>
          <w:sz w:val="24"/>
          <w:szCs w:val="24"/>
        </w:rPr>
        <w:t> : Termes de Référence (TDR) ;</w:t>
      </w:r>
    </w:p>
    <w:p w14:paraId="30F9D963" w14:textId="77777777" w:rsidR="00AE2A70" w:rsidRPr="00824208" w:rsidRDefault="000709D9"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Pr="00824208">
        <w:rPr>
          <w:rFonts w:ascii="Cambria" w:eastAsia="Cambria" w:hAnsi="Cambria" w:cs="Cambria"/>
          <w:sz w:val="24"/>
          <w:szCs w:val="24"/>
        </w:rPr>
        <w:t>7</w:t>
      </w:r>
      <w:r w:rsidR="00AE2A70" w:rsidRPr="00824208">
        <w:rPr>
          <w:rFonts w:ascii="Cambria" w:eastAsia="Cambria" w:hAnsi="Cambria" w:cs="Cambria"/>
          <w:sz w:val="24"/>
          <w:szCs w:val="24"/>
        </w:rPr>
        <w:t> : Cahier des Clauses Administratives Particulières (CCAP) ;</w:t>
      </w:r>
    </w:p>
    <w:p w14:paraId="7C1589E5" w14:textId="77777777" w:rsidR="005F4B2E" w:rsidRPr="00824208" w:rsidRDefault="008630D7"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0084369F" w:rsidRPr="00824208">
        <w:rPr>
          <w:rFonts w:ascii="Cambria" w:eastAsia="Cambria" w:hAnsi="Cambria" w:cs="Cambria"/>
          <w:sz w:val="24"/>
          <w:szCs w:val="24"/>
        </w:rPr>
        <w:t>8</w:t>
      </w:r>
      <w:r w:rsidR="00AE2A70" w:rsidRPr="00824208">
        <w:rPr>
          <w:rFonts w:ascii="Cambria" w:eastAsia="Cambria" w:hAnsi="Cambria" w:cs="Cambria"/>
          <w:sz w:val="24"/>
          <w:szCs w:val="24"/>
        </w:rPr>
        <w:t xml:space="preserve"> : Formulaire de soumission (9.1) et modèle de projet de contrat (9.2) ; </w:t>
      </w:r>
    </w:p>
    <w:p w14:paraId="61581BB6" w14:textId="77777777" w:rsidR="00AE2A70" w:rsidRPr="00824208" w:rsidRDefault="008630D7"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84369F" w:rsidRPr="00824208">
        <w:rPr>
          <w:rFonts w:ascii="Cambria" w:eastAsia="Cambria" w:hAnsi="Cambria" w:cs="Cambria"/>
          <w:sz w:val="24"/>
          <w:szCs w:val="24"/>
        </w:rPr>
        <w:t xml:space="preserve"> 9</w:t>
      </w:r>
      <w:r w:rsidR="00AE2A70" w:rsidRPr="00824208">
        <w:rPr>
          <w:rFonts w:ascii="Cambria" w:eastAsia="Cambria" w:hAnsi="Cambria" w:cs="Cambria"/>
          <w:sz w:val="24"/>
          <w:szCs w:val="24"/>
        </w:rPr>
        <w:t xml:space="preserve"> : Textes et fiches modèles à utiliser par les soumissionnaires ; </w:t>
      </w:r>
    </w:p>
    <w:p w14:paraId="0C2C0956" w14:textId="77777777" w:rsidR="00AE2A70" w:rsidRPr="00824208" w:rsidRDefault="002A0989"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Pr="00824208">
        <w:rPr>
          <w:rFonts w:ascii="Cambria" w:eastAsia="Cambria" w:hAnsi="Cambria" w:cs="Cambria"/>
          <w:sz w:val="24"/>
          <w:szCs w:val="24"/>
        </w:rPr>
        <w:t>1</w:t>
      </w:r>
      <w:r w:rsidR="0084369F" w:rsidRPr="00824208">
        <w:rPr>
          <w:rFonts w:ascii="Cambria" w:eastAsia="Cambria" w:hAnsi="Cambria" w:cs="Cambria"/>
          <w:sz w:val="24"/>
          <w:szCs w:val="24"/>
        </w:rPr>
        <w:t>0</w:t>
      </w:r>
      <w:r w:rsidR="000932F6" w:rsidRPr="00824208">
        <w:rPr>
          <w:rFonts w:ascii="Cambria" w:eastAsia="Cambria" w:hAnsi="Cambria" w:cs="Cambria"/>
          <w:sz w:val="24"/>
          <w:szCs w:val="24"/>
        </w:rPr>
        <w:t> :</w:t>
      </w:r>
      <w:r w:rsidR="00AE2A70" w:rsidRPr="00824208">
        <w:rPr>
          <w:rFonts w:ascii="Cambria" w:eastAsia="Cambria" w:hAnsi="Cambria" w:cs="Cambria"/>
          <w:sz w:val="24"/>
          <w:szCs w:val="24"/>
        </w:rPr>
        <w:t xml:space="preserve"> Grille d’évaluation des offres techniques ;</w:t>
      </w:r>
    </w:p>
    <w:p w14:paraId="106ED128" w14:textId="77777777" w:rsidR="00AE2A70" w:rsidRPr="00824208" w:rsidRDefault="008630D7"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w:t>
      </w:r>
      <w:r w:rsidR="000932F6" w:rsidRPr="00824208">
        <w:rPr>
          <w:rFonts w:ascii="Cambria" w:eastAsia="Cambria" w:hAnsi="Cambria" w:cs="Cambria"/>
          <w:sz w:val="24"/>
          <w:szCs w:val="24"/>
        </w:rPr>
        <w:t xml:space="preserve"> </w:t>
      </w:r>
      <w:r w:rsidR="00BF2372" w:rsidRPr="00824208">
        <w:rPr>
          <w:rFonts w:ascii="Cambria" w:eastAsia="Cambria" w:hAnsi="Cambria" w:cs="Cambria"/>
          <w:sz w:val="24"/>
          <w:szCs w:val="24"/>
        </w:rPr>
        <w:t>1</w:t>
      </w:r>
      <w:r w:rsidR="0084369F" w:rsidRPr="00824208">
        <w:rPr>
          <w:rFonts w:ascii="Cambria" w:eastAsia="Cambria" w:hAnsi="Cambria" w:cs="Cambria"/>
          <w:sz w:val="24"/>
          <w:szCs w:val="24"/>
        </w:rPr>
        <w:t>1</w:t>
      </w:r>
      <w:r w:rsidR="00BF2372" w:rsidRPr="00824208">
        <w:rPr>
          <w:rFonts w:ascii="Cambria" w:eastAsia="Cambria" w:hAnsi="Cambria" w:cs="Cambria"/>
          <w:sz w:val="24"/>
          <w:szCs w:val="24"/>
        </w:rPr>
        <w:t> :</w:t>
      </w:r>
      <w:r w:rsidR="00AE2A70" w:rsidRPr="00824208">
        <w:rPr>
          <w:rFonts w:ascii="Cambria" w:eastAsia="Cambria" w:hAnsi="Cambria" w:cs="Cambria"/>
          <w:sz w:val="24"/>
          <w:szCs w:val="24"/>
        </w:rPr>
        <w:t xml:space="preserve"> Listes des établissements bancaires et organismes financiers autorisés à émettre des cautions dans le cadre des marches publics.</w:t>
      </w:r>
    </w:p>
    <w:p w14:paraId="065AA5C1" w14:textId="77777777" w:rsidR="005F4B2E" w:rsidRPr="00824208" w:rsidRDefault="005F4B2E" w:rsidP="00FB0CA6">
      <w:pPr>
        <w:pStyle w:val="Paragraphedeliste"/>
        <w:numPr>
          <w:ilvl w:val="0"/>
          <w:numId w:val="35"/>
        </w:numPr>
        <w:spacing w:line="276" w:lineRule="auto"/>
        <w:jc w:val="both"/>
        <w:rPr>
          <w:rFonts w:ascii="Cambria" w:eastAsia="Cambria" w:hAnsi="Cambria" w:cs="Cambria"/>
          <w:sz w:val="24"/>
          <w:szCs w:val="24"/>
        </w:rPr>
      </w:pPr>
      <w:r w:rsidRPr="00824208">
        <w:rPr>
          <w:rFonts w:ascii="Cambria" w:eastAsia="Cambria" w:hAnsi="Cambria" w:cs="Cambria"/>
          <w:sz w:val="24"/>
          <w:szCs w:val="24"/>
        </w:rPr>
        <w:t>Pièce n° 1</w:t>
      </w:r>
      <w:r w:rsidR="0084369F" w:rsidRPr="00824208">
        <w:rPr>
          <w:rFonts w:ascii="Cambria" w:eastAsia="Cambria" w:hAnsi="Cambria" w:cs="Cambria"/>
          <w:sz w:val="24"/>
          <w:szCs w:val="24"/>
        </w:rPr>
        <w:t>2</w:t>
      </w:r>
      <w:r w:rsidRPr="00824208">
        <w:rPr>
          <w:rFonts w:ascii="Cambria" w:eastAsia="Cambria" w:hAnsi="Cambria" w:cs="Cambria"/>
          <w:sz w:val="24"/>
          <w:szCs w:val="24"/>
        </w:rPr>
        <w:t xml:space="preserve"> : Liste des entreprises et compagnies d’assurance défaillantes pour les financements du FEICOM au profit des CTD.</w:t>
      </w:r>
    </w:p>
    <w:p w14:paraId="5E9595C2" w14:textId="77777777" w:rsidR="00AE2A70" w:rsidRPr="00824208" w:rsidRDefault="00AE2A70" w:rsidP="00CC5F1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r w:rsidRPr="00824208">
        <w:rPr>
          <w:rFonts w:ascii="Cambria" w:eastAsia="Cambria" w:hAnsi="Cambria" w:cs="Cambria"/>
          <w:b/>
          <w:sz w:val="24"/>
          <w:szCs w:val="24"/>
          <w:u w:val="single"/>
        </w:rPr>
        <w:t>Financement :</w:t>
      </w:r>
    </w:p>
    <w:p w14:paraId="2B9F199B" w14:textId="6FA98B53" w:rsidR="00AE2A70" w:rsidRPr="00824208" w:rsidRDefault="00BB5518" w:rsidP="000932F6">
      <w:pPr>
        <w:pStyle w:val="Corpsdetexte"/>
        <w:spacing w:line="240" w:lineRule="auto"/>
        <w:ind w:firstLine="567"/>
        <w:jc w:val="both"/>
        <w:rPr>
          <w:rFonts w:asciiTheme="minorHAnsi" w:hAnsiTheme="minorHAnsi" w:cs="Arial"/>
          <w:b w:val="0"/>
          <w:bCs w:val="0"/>
          <w:sz w:val="24"/>
        </w:rPr>
      </w:pPr>
      <w:r w:rsidRPr="00824208">
        <w:rPr>
          <w:rFonts w:asciiTheme="minorHAnsi" w:hAnsiTheme="minorHAnsi" w:cs="Arial"/>
          <w:b w:val="0"/>
          <w:bCs w:val="0"/>
          <w:sz w:val="24"/>
        </w:rPr>
        <w:t xml:space="preserve">Les prestations, objets </w:t>
      </w:r>
      <w:r w:rsidRPr="00824208">
        <w:rPr>
          <w:rFonts w:asciiTheme="minorHAnsi" w:hAnsiTheme="minorHAnsi" w:cs="Arial"/>
          <w:b w:val="0"/>
          <w:bCs w:val="0"/>
          <w:sz w:val="24"/>
          <w:lang w:val="fr-FR"/>
        </w:rPr>
        <w:t>du</w:t>
      </w:r>
      <w:r w:rsidR="00AE2A70" w:rsidRPr="00824208">
        <w:rPr>
          <w:rFonts w:asciiTheme="minorHAnsi" w:hAnsiTheme="minorHAnsi" w:cs="Arial"/>
          <w:b w:val="0"/>
          <w:bCs w:val="0"/>
          <w:sz w:val="24"/>
        </w:rPr>
        <w:t xml:space="preserve"> présent</w:t>
      </w:r>
      <w:r w:rsidR="000709D9" w:rsidRPr="00824208">
        <w:rPr>
          <w:rFonts w:asciiTheme="minorHAnsi" w:hAnsiTheme="minorHAnsi" w:cs="Arial"/>
          <w:b w:val="0"/>
          <w:bCs w:val="0"/>
          <w:sz w:val="24"/>
          <w:lang w:val="fr-FR"/>
        </w:rPr>
        <w:t xml:space="preserve"> </w:t>
      </w:r>
      <w:r w:rsidR="00491A5D" w:rsidRPr="00824208">
        <w:rPr>
          <w:rFonts w:asciiTheme="minorHAnsi" w:hAnsiTheme="minorHAnsi" w:cs="Arial"/>
          <w:b w:val="0"/>
          <w:bCs w:val="0"/>
          <w:sz w:val="24"/>
          <w:lang w:val="fr-FR"/>
        </w:rPr>
        <w:t>Dossier de Consultation</w:t>
      </w:r>
      <w:r w:rsidR="000709D9" w:rsidRPr="00824208">
        <w:rPr>
          <w:rFonts w:asciiTheme="minorHAnsi" w:hAnsiTheme="minorHAnsi" w:cs="Arial"/>
          <w:b w:val="0"/>
          <w:bCs w:val="0"/>
          <w:sz w:val="24"/>
          <w:lang w:val="fr-FR"/>
        </w:rPr>
        <w:t xml:space="preserve"> </w:t>
      </w:r>
      <w:r w:rsidR="00AE2A70" w:rsidRPr="00824208">
        <w:rPr>
          <w:rFonts w:asciiTheme="minorHAnsi" w:hAnsiTheme="minorHAnsi" w:cs="Arial"/>
          <w:b w:val="0"/>
          <w:bCs w:val="0"/>
          <w:sz w:val="24"/>
        </w:rPr>
        <w:t xml:space="preserve">sont financées par le </w:t>
      </w:r>
      <w:r w:rsidR="0021467C" w:rsidRPr="00824208">
        <w:rPr>
          <w:rFonts w:asciiTheme="minorHAnsi" w:hAnsiTheme="minorHAnsi" w:cs="Arial"/>
          <w:b w:val="0"/>
          <w:bCs w:val="0"/>
          <w:sz w:val="24"/>
          <w:lang w:val="fr-MC"/>
        </w:rPr>
        <w:t>FEICOM</w:t>
      </w:r>
      <w:r w:rsidR="000709D9" w:rsidRPr="00824208">
        <w:rPr>
          <w:rFonts w:asciiTheme="minorHAnsi" w:hAnsiTheme="minorHAnsi" w:cs="Arial"/>
          <w:b w:val="0"/>
          <w:bCs w:val="0"/>
          <w:sz w:val="24"/>
          <w:lang w:val="fr-MC"/>
        </w:rPr>
        <w:t xml:space="preserve">, pour </w:t>
      </w:r>
      <w:r w:rsidR="0021467C" w:rsidRPr="00824208">
        <w:rPr>
          <w:rFonts w:asciiTheme="minorHAnsi" w:hAnsiTheme="minorHAnsi" w:cs="Arial"/>
          <w:b w:val="0"/>
          <w:bCs w:val="0"/>
          <w:sz w:val="24"/>
        </w:rPr>
        <w:t>le compte de</w:t>
      </w:r>
      <w:r w:rsidR="000709D9" w:rsidRPr="00824208">
        <w:rPr>
          <w:rFonts w:asciiTheme="minorHAnsi" w:hAnsiTheme="minorHAnsi" w:cs="Arial"/>
          <w:b w:val="0"/>
          <w:bCs w:val="0"/>
          <w:sz w:val="24"/>
        </w:rPr>
        <w:t xml:space="preserve"> </w:t>
      </w:r>
      <w:r w:rsidR="0021467C" w:rsidRPr="00824208">
        <w:rPr>
          <w:rFonts w:asciiTheme="minorHAnsi" w:hAnsiTheme="minorHAnsi" w:cs="Arial"/>
          <w:b w:val="0"/>
          <w:bCs w:val="0"/>
          <w:sz w:val="24"/>
          <w:lang w:val="fr-MC"/>
        </w:rPr>
        <w:t>l’</w:t>
      </w:r>
      <w:r w:rsidR="000709D9" w:rsidRPr="00824208">
        <w:rPr>
          <w:rFonts w:asciiTheme="minorHAnsi" w:hAnsiTheme="minorHAnsi" w:cs="Arial"/>
          <w:b w:val="0"/>
          <w:bCs w:val="0"/>
          <w:sz w:val="24"/>
        </w:rPr>
        <w:t>exercices 202</w:t>
      </w:r>
      <w:r w:rsidR="007F72D4" w:rsidRPr="00824208">
        <w:rPr>
          <w:rFonts w:asciiTheme="minorHAnsi" w:hAnsiTheme="minorHAnsi" w:cs="Arial"/>
          <w:b w:val="0"/>
          <w:bCs w:val="0"/>
          <w:sz w:val="24"/>
          <w:lang w:val="fr-MC"/>
        </w:rPr>
        <w:t>4 et suivant</w:t>
      </w:r>
      <w:r w:rsidR="00AE2A70" w:rsidRPr="00824208">
        <w:rPr>
          <w:rFonts w:asciiTheme="minorHAnsi" w:hAnsiTheme="minorHAnsi" w:cs="Arial"/>
          <w:b w:val="0"/>
          <w:bCs w:val="0"/>
          <w:sz w:val="24"/>
        </w:rPr>
        <w:t xml:space="preserve">. </w:t>
      </w:r>
    </w:p>
    <w:p w14:paraId="11A618E4" w14:textId="59FEFA03" w:rsidR="00AE2A70" w:rsidRPr="00824208" w:rsidRDefault="00AE2A70" w:rsidP="000932F6">
      <w:pPr>
        <w:pBdr>
          <w:top w:val="nil"/>
          <w:left w:val="nil"/>
          <w:bottom w:val="nil"/>
          <w:right w:val="nil"/>
          <w:between w:val="nil"/>
        </w:pBdr>
        <w:spacing w:after="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Le montant prévisionnel s’élève à</w:t>
      </w:r>
      <w:r w:rsidR="00727C54" w:rsidRPr="00824208">
        <w:rPr>
          <w:rFonts w:ascii="Cambria" w:eastAsia="Cambria" w:hAnsi="Cambria" w:cs="Cambria"/>
          <w:sz w:val="24"/>
          <w:szCs w:val="24"/>
        </w:rPr>
        <w:t xml:space="preserve"> </w:t>
      </w:r>
      <w:r w:rsidR="007C6737" w:rsidRPr="00824208">
        <w:rPr>
          <w:rFonts w:ascii="Cambria" w:eastAsia="Cambria" w:hAnsi="Cambria" w:cs="Cambria"/>
          <w:b/>
          <w:sz w:val="24"/>
          <w:szCs w:val="24"/>
        </w:rPr>
        <w:t>Trente-quatre millions six cent cinquante-deux mille sept cent trente</w:t>
      </w:r>
      <w:r w:rsidR="00061BDE" w:rsidRPr="00824208">
        <w:rPr>
          <w:rFonts w:ascii="Cambria" w:eastAsia="Cambria" w:hAnsi="Cambria" w:cs="Cambria"/>
          <w:b/>
          <w:sz w:val="24"/>
          <w:szCs w:val="24"/>
        </w:rPr>
        <w:t xml:space="preserve"> (</w:t>
      </w:r>
      <w:r w:rsidR="007C6737" w:rsidRPr="00824208">
        <w:rPr>
          <w:rFonts w:ascii="Cambria" w:eastAsia="Cambria" w:hAnsi="Cambria" w:cs="Cambria"/>
          <w:b/>
          <w:sz w:val="24"/>
          <w:szCs w:val="24"/>
        </w:rPr>
        <w:t>34 652 730</w:t>
      </w:r>
      <w:r w:rsidRPr="00824208">
        <w:rPr>
          <w:rFonts w:ascii="Cambria" w:eastAsia="Cambria" w:hAnsi="Cambria" w:cs="Cambria"/>
          <w:b/>
          <w:sz w:val="24"/>
          <w:szCs w:val="24"/>
        </w:rPr>
        <w:t xml:space="preserve">) </w:t>
      </w:r>
      <w:r w:rsidRPr="00824208">
        <w:rPr>
          <w:rFonts w:ascii="Cambria" w:eastAsia="Cambria" w:hAnsi="Cambria" w:cs="Cambria"/>
          <w:sz w:val="24"/>
          <w:szCs w:val="24"/>
        </w:rPr>
        <w:t>francs CFA Toutes Taxes Comprise</w:t>
      </w:r>
      <w:r w:rsidR="000709D9" w:rsidRPr="00824208">
        <w:rPr>
          <w:rFonts w:ascii="Cambria" w:eastAsia="Cambria" w:hAnsi="Cambria" w:cs="Cambria"/>
          <w:sz w:val="24"/>
          <w:szCs w:val="24"/>
        </w:rPr>
        <w:t>s</w:t>
      </w:r>
      <w:r w:rsidR="00DE315F" w:rsidRPr="00824208">
        <w:rPr>
          <w:rFonts w:ascii="Cambria" w:eastAsia="Cambria" w:hAnsi="Cambria" w:cs="Cambria"/>
          <w:sz w:val="24"/>
          <w:szCs w:val="24"/>
        </w:rPr>
        <w:t xml:space="preserve"> repartis ainsi qu’il suit :</w:t>
      </w:r>
    </w:p>
    <w:p w14:paraId="2C15A48B" w14:textId="77777777" w:rsidR="00AE2A70" w:rsidRPr="00824208" w:rsidRDefault="00AE2A70" w:rsidP="00CC5F1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u w:val="single"/>
        </w:rPr>
      </w:pPr>
      <w:r w:rsidRPr="00824208">
        <w:rPr>
          <w:rFonts w:ascii="Cambria" w:eastAsia="Cambria" w:hAnsi="Cambria" w:cs="Cambria"/>
          <w:b/>
          <w:sz w:val="24"/>
          <w:szCs w:val="24"/>
          <w:u w:val="single"/>
        </w:rPr>
        <w:t xml:space="preserve">Délai d’exécution des </w:t>
      </w:r>
      <w:r w:rsidR="00BF2372" w:rsidRPr="00824208">
        <w:rPr>
          <w:rFonts w:ascii="Cambria" w:eastAsia="Cambria" w:hAnsi="Cambria" w:cs="Cambria"/>
          <w:b/>
          <w:sz w:val="24"/>
          <w:szCs w:val="24"/>
          <w:u w:val="single"/>
        </w:rPr>
        <w:t>prestations :</w:t>
      </w:r>
    </w:p>
    <w:p w14:paraId="5556276F" w14:textId="70F4D0CF" w:rsidR="00AE2A70" w:rsidRPr="00824208" w:rsidRDefault="00AE2A70" w:rsidP="000932F6">
      <w:pPr>
        <w:ind w:firstLine="567"/>
        <w:jc w:val="both"/>
        <w:rPr>
          <w:rFonts w:ascii="Cambria" w:eastAsia="Cambria" w:hAnsi="Cambria" w:cs="Cambria"/>
          <w:sz w:val="24"/>
          <w:szCs w:val="24"/>
        </w:rPr>
      </w:pPr>
      <w:r w:rsidRPr="00824208">
        <w:rPr>
          <w:rFonts w:ascii="Cambria" w:eastAsia="Cambria" w:hAnsi="Cambria" w:cs="Cambria"/>
          <w:sz w:val="24"/>
          <w:szCs w:val="24"/>
        </w:rPr>
        <w:t>La durée des prestations est estimée à</w:t>
      </w:r>
      <w:r w:rsidR="00941748" w:rsidRPr="00824208">
        <w:rPr>
          <w:rFonts w:ascii="Cambria" w:eastAsia="Cambria" w:hAnsi="Cambria" w:cs="Cambria"/>
          <w:sz w:val="24"/>
          <w:szCs w:val="24"/>
        </w:rPr>
        <w:t xml:space="preserve"> </w:t>
      </w:r>
      <w:r w:rsidR="007C6737" w:rsidRPr="00824208">
        <w:rPr>
          <w:rFonts w:ascii="Cambria" w:eastAsia="Cambria" w:hAnsi="Cambria" w:cs="Cambria"/>
          <w:b/>
          <w:sz w:val="24"/>
          <w:szCs w:val="24"/>
        </w:rPr>
        <w:t>onze</w:t>
      </w:r>
      <w:r w:rsidR="000709D9" w:rsidRPr="00824208">
        <w:rPr>
          <w:rFonts w:ascii="Cambria" w:eastAsia="Cambria" w:hAnsi="Cambria" w:cs="Cambria"/>
          <w:b/>
          <w:sz w:val="24"/>
          <w:szCs w:val="24"/>
        </w:rPr>
        <w:t xml:space="preserve"> (</w:t>
      </w:r>
      <w:r w:rsidR="007C6737" w:rsidRPr="00824208">
        <w:rPr>
          <w:rFonts w:ascii="Cambria" w:eastAsia="Cambria" w:hAnsi="Cambria" w:cs="Cambria"/>
          <w:b/>
          <w:sz w:val="24"/>
          <w:szCs w:val="24"/>
        </w:rPr>
        <w:t>11</w:t>
      </w:r>
      <w:r w:rsidRPr="00824208">
        <w:rPr>
          <w:rFonts w:ascii="Cambria" w:eastAsia="Cambria" w:hAnsi="Cambria" w:cs="Cambria"/>
          <w:b/>
          <w:sz w:val="24"/>
          <w:szCs w:val="24"/>
        </w:rPr>
        <w:t>) mois,</w:t>
      </w:r>
      <w:r w:rsidRPr="00824208">
        <w:rPr>
          <w:rFonts w:ascii="Cambria" w:eastAsia="Cambria" w:hAnsi="Cambria" w:cs="Cambria"/>
          <w:sz w:val="24"/>
          <w:szCs w:val="24"/>
        </w:rPr>
        <w:t xml:space="preserve"> la mobilisation étant fonction de la durée effective des travaux</w:t>
      </w:r>
      <w:r w:rsidR="00DE315F" w:rsidRPr="00824208">
        <w:rPr>
          <w:rFonts w:ascii="Cambria" w:eastAsia="Cambria" w:hAnsi="Cambria" w:cs="Cambria"/>
          <w:sz w:val="24"/>
          <w:szCs w:val="24"/>
        </w:rPr>
        <w:t>.</w:t>
      </w:r>
    </w:p>
    <w:p w14:paraId="6533BD57" w14:textId="6D02FDE9" w:rsidR="00AE2A70" w:rsidRPr="00824208" w:rsidRDefault="00AE2A70" w:rsidP="00061BDE">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rPr>
        <w:tab/>
      </w:r>
      <w:r w:rsidRPr="00824208">
        <w:rPr>
          <w:rFonts w:ascii="Cambria" w:eastAsia="Cambria" w:hAnsi="Cambria" w:cs="Cambria"/>
          <w:b/>
          <w:sz w:val="24"/>
          <w:szCs w:val="24"/>
          <w:u w:val="single"/>
        </w:rPr>
        <w:t xml:space="preserve">Acquisition du </w:t>
      </w:r>
      <w:r w:rsidR="00206AD1" w:rsidRPr="00824208">
        <w:rPr>
          <w:rFonts w:ascii="Cambria" w:eastAsia="Cambria" w:hAnsi="Cambria" w:cs="Cambria"/>
          <w:b/>
          <w:sz w:val="24"/>
          <w:szCs w:val="24"/>
          <w:u w:val="single"/>
        </w:rPr>
        <w:t>Dossier de Consultation des Entreprises</w:t>
      </w:r>
    </w:p>
    <w:p w14:paraId="0CF3A1A7" w14:textId="5F59F38A" w:rsidR="00AE2A70" w:rsidRPr="00824208" w:rsidRDefault="00AE2A70" w:rsidP="000932F6">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Le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peut être consulté et obtenu (dès publication de l’Avis </w:t>
      </w:r>
      <w:r w:rsidR="0085710F" w:rsidRPr="00824208">
        <w:rPr>
          <w:rFonts w:ascii="Cambria" w:eastAsia="Cambria" w:hAnsi="Cambria" w:cs="Cambria"/>
          <w:sz w:val="24"/>
          <w:szCs w:val="24"/>
        </w:rPr>
        <w:t>d’appel d’offres</w:t>
      </w:r>
      <w:r w:rsidR="001C5DB2" w:rsidRPr="00824208">
        <w:rPr>
          <w:rFonts w:ascii="Cambria" w:eastAsia="Cambria" w:hAnsi="Cambria" w:cs="Cambria"/>
          <w:sz w:val="24"/>
          <w:szCs w:val="24"/>
        </w:rPr>
        <w:t xml:space="preserve">) auprès de </w:t>
      </w:r>
      <w:r w:rsidR="007C6737" w:rsidRPr="00824208">
        <w:rPr>
          <w:rFonts w:ascii="Cambria" w:eastAsia="Cambria" w:hAnsi="Cambria" w:cs="Cambria"/>
          <w:sz w:val="24"/>
          <w:szCs w:val="24"/>
        </w:rPr>
        <w:t>la Commune de KRIBI II,</w:t>
      </w:r>
      <w:r w:rsidRPr="00824208">
        <w:rPr>
          <w:rFonts w:ascii="Cambria" w:eastAsia="Cambria" w:hAnsi="Cambria" w:cs="Cambria"/>
          <w:sz w:val="24"/>
          <w:szCs w:val="24"/>
        </w:rPr>
        <w:t xml:space="preserve"> sur présentation d’une quittance de versement à la recette municipal</w:t>
      </w:r>
      <w:r w:rsidR="001C5DB2" w:rsidRPr="00824208">
        <w:rPr>
          <w:rFonts w:ascii="Cambria" w:eastAsia="Cambria" w:hAnsi="Cambria" w:cs="Cambria"/>
          <w:sz w:val="24"/>
          <w:szCs w:val="24"/>
        </w:rPr>
        <w:t>e</w:t>
      </w:r>
      <w:r w:rsidRPr="00824208">
        <w:rPr>
          <w:rFonts w:ascii="Cambria" w:eastAsia="Cambria" w:hAnsi="Cambria" w:cs="Cambria"/>
          <w:sz w:val="24"/>
          <w:szCs w:val="24"/>
        </w:rPr>
        <w:t xml:space="preserve"> d</w:t>
      </w:r>
      <w:r w:rsidR="007C6737" w:rsidRPr="00824208">
        <w:rPr>
          <w:rFonts w:ascii="Cambria" w:eastAsia="Cambria" w:hAnsi="Cambria" w:cs="Cambria"/>
          <w:sz w:val="24"/>
          <w:szCs w:val="24"/>
        </w:rPr>
        <w:t>e Kribi</w:t>
      </w:r>
      <w:r w:rsidRPr="00824208">
        <w:rPr>
          <w:rFonts w:ascii="Cambria" w:eastAsia="Cambria" w:hAnsi="Cambria" w:cs="Cambria"/>
          <w:sz w:val="24"/>
          <w:szCs w:val="24"/>
        </w:rPr>
        <w:t xml:space="preserve"> </w:t>
      </w:r>
      <w:r w:rsidR="001C5DB2" w:rsidRPr="00824208">
        <w:rPr>
          <w:rFonts w:ascii="Cambria" w:eastAsia="Cambria" w:hAnsi="Cambria" w:cs="Cambria"/>
          <w:sz w:val="24"/>
          <w:szCs w:val="24"/>
        </w:rPr>
        <w:t xml:space="preserve">II </w:t>
      </w:r>
      <w:r w:rsidRPr="00824208">
        <w:rPr>
          <w:rFonts w:ascii="Cambria" w:eastAsia="Cambria" w:hAnsi="Cambria" w:cs="Cambria"/>
          <w:sz w:val="24"/>
          <w:szCs w:val="24"/>
        </w:rPr>
        <w:t>d’une somme non remboursable, au ti</w:t>
      </w:r>
      <w:r w:rsidR="005B54B9" w:rsidRPr="00824208">
        <w:rPr>
          <w:rFonts w:ascii="Cambria" w:eastAsia="Cambria" w:hAnsi="Cambria" w:cs="Cambria"/>
          <w:sz w:val="24"/>
          <w:szCs w:val="24"/>
        </w:rPr>
        <w:t>t</w:t>
      </w:r>
      <w:r w:rsidR="00BF2372" w:rsidRPr="00824208">
        <w:rPr>
          <w:rFonts w:ascii="Cambria" w:eastAsia="Cambria" w:hAnsi="Cambria" w:cs="Cambria"/>
          <w:sz w:val="24"/>
          <w:szCs w:val="24"/>
        </w:rPr>
        <w:t xml:space="preserve">re des frais d’acquisition du </w:t>
      </w:r>
      <w:r w:rsidR="00206AD1" w:rsidRPr="00824208">
        <w:rPr>
          <w:rFonts w:ascii="Cambria" w:eastAsia="Cambria" w:hAnsi="Cambria" w:cs="Cambria"/>
          <w:sz w:val="24"/>
          <w:szCs w:val="24"/>
        </w:rPr>
        <w:t>DCE</w:t>
      </w:r>
      <w:r w:rsidRPr="00824208">
        <w:rPr>
          <w:rFonts w:ascii="Cambria" w:eastAsia="Cambria" w:hAnsi="Cambria" w:cs="Cambria"/>
          <w:sz w:val="24"/>
          <w:szCs w:val="24"/>
        </w:rPr>
        <w:t xml:space="preserve">, de </w:t>
      </w:r>
      <w:r w:rsidR="007F72D4" w:rsidRPr="00824208">
        <w:rPr>
          <w:rFonts w:ascii="Cambria" w:eastAsia="Cambria" w:hAnsi="Cambria" w:cs="Cambria"/>
          <w:b/>
          <w:sz w:val="24"/>
          <w:szCs w:val="24"/>
        </w:rPr>
        <w:t>Cinquante</w:t>
      </w:r>
      <w:r w:rsidR="001C5DB2" w:rsidRPr="00824208">
        <w:rPr>
          <w:rFonts w:ascii="Cambria" w:eastAsia="Cambria" w:hAnsi="Cambria" w:cs="Cambria"/>
          <w:b/>
          <w:sz w:val="24"/>
          <w:szCs w:val="24"/>
        </w:rPr>
        <w:t xml:space="preserve"> </w:t>
      </w:r>
      <w:r w:rsidRPr="00824208">
        <w:rPr>
          <w:rFonts w:ascii="Cambria" w:eastAsia="Cambria" w:hAnsi="Cambria" w:cs="Cambria"/>
          <w:b/>
          <w:sz w:val="24"/>
          <w:szCs w:val="24"/>
        </w:rPr>
        <w:t>(</w:t>
      </w:r>
      <w:r w:rsidR="007F72D4" w:rsidRPr="00824208">
        <w:rPr>
          <w:rFonts w:ascii="Cambria" w:eastAsia="Cambria" w:hAnsi="Cambria" w:cs="Cambria"/>
          <w:b/>
          <w:sz w:val="24"/>
          <w:szCs w:val="24"/>
        </w:rPr>
        <w:t>50</w:t>
      </w:r>
      <w:r w:rsidRPr="00824208">
        <w:rPr>
          <w:rFonts w:ascii="Cambria" w:eastAsia="Cambria" w:hAnsi="Cambria" w:cs="Cambria"/>
          <w:b/>
          <w:sz w:val="24"/>
          <w:szCs w:val="24"/>
        </w:rPr>
        <w:t> 000) francs CFA</w:t>
      </w:r>
      <w:r w:rsidRPr="00824208">
        <w:rPr>
          <w:rFonts w:ascii="Cambria" w:eastAsia="Cambria" w:hAnsi="Cambria" w:cs="Cambria"/>
          <w:sz w:val="24"/>
          <w:szCs w:val="24"/>
        </w:rPr>
        <w:t>.</w:t>
      </w:r>
    </w:p>
    <w:p w14:paraId="798D3E7C" w14:textId="77777777" w:rsidR="00AE2A70" w:rsidRPr="00824208" w:rsidRDefault="00AE2A70" w:rsidP="00061BDE">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u w:val="single"/>
        </w:rPr>
        <w:t>Présentation de l’offre :</w:t>
      </w:r>
    </w:p>
    <w:p w14:paraId="3AA30B71" w14:textId="77777777" w:rsidR="00AE2A70" w:rsidRPr="00824208" w:rsidRDefault="00AE2A70" w:rsidP="000932F6">
      <w:pPr>
        <w:ind w:firstLine="567"/>
        <w:jc w:val="both"/>
        <w:rPr>
          <w:rFonts w:ascii="Cambria" w:eastAsia="Cambria" w:hAnsi="Cambria" w:cs="Cambria"/>
          <w:sz w:val="24"/>
          <w:szCs w:val="24"/>
        </w:rPr>
      </w:pPr>
      <w:r w:rsidRPr="00824208">
        <w:rPr>
          <w:rFonts w:ascii="Cambria" w:eastAsia="Cambria" w:hAnsi="Cambria" w:cs="Cambria"/>
          <w:sz w:val="24"/>
          <w:szCs w:val="24"/>
        </w:rPr>
        <w:t>Les documents constituant l’offre seront répartis en trois volumes ci-après, placés sous double enveloppe dont :</w:t>
      </w:r>
    </w:p>
    <w:p w14:paraId="1BFAB336" w14:textId="77777777" w:rsidR="00AE2A70" w:rsidRPr="00824208" w:rsidRDefault="00AE2A70" w:rsidP="00FB0CA6">
      <w:pPr>
        <w:pStyle w:val="Paragraphedeliste"/>
        <w:numPr>
          <w:ilvl w:val="0"/>
          <w:numId w:val="22"/>
        </w:numPr>
        <w:ind w:left="851"/>
        <w:jc w:val="both"/>
        <w:rPr>
          <w:rFonts w:ascii="Cambria" w:eastAsia="Cambria" w:hAnsi="Cambria" w:cs="Cambria"/>
          <w:sz w:val="24"/>
          <w:szCs w:val="24"/>
        </w:rPr>
      </w:pPr>
      <w:r w:rsidRPr="00824208">
        <w:rPr>
          <w:rFonts w:ascii="Cambria" w:eastAsia="Cambria" w:hAnsi="Cambria" w:cs="Cambria"/>
          <w:sz w:val="24"/>
          <w:szCs w:val="24"/>
        </w:rPr>
        <w:t>L’enveloppe A contenant les Pièces administratives (volume 1) et l’Offre technique (Volume 2) ;</w:t>
      </w:r>
    </w:p>
    <w:p w14:paraId="7BB9EB31" w14:textId="77777777" w:rsidR="00AE2A70" w:rsidRPr="00824208" w:rsidRDefault="00AE2A70" w:rsidP="00FB0CA6">
      <w:pPr>
        <w:pStyle w:val="Paragraphedeliste"/>
        <w:numPr>
          <w:ilvl w:val="0"/>
          <w:numId w:val="22"/>
        </w:numPr>
        <w:spacing w:before="120"/>
        <w:ind w:left="851"/>
        <w:jc w:val="both"/>
        <w:rPr>
          <w:rFonts w:ascii="Cambria" w:eastAsia="Cambria" w:hAnsi="Cambria" w:cs="Cambria"/>
          <w:sz w:val="24"/>
          <w:szCs w:val="24"/>
        </w:rPr>
      </w:pPr>
      <w:r w:rsidRPr="00824208">
        <w:rPr>
          <w:rFonts w:ascii="Cambria" w:eastAsia="Cambria" w:hAnsi="Cambria" w:cs="Cambria"/>
          <w:sz w:val="24"/>
          <w:szCs w:val="24"/>
        </w:rPr>
        <w:t>L’enveloppe B contenant l’Offre financière (Volume 3).</w:t>
      </w:r>
    </w:p>
    <w:p w14:paraId="2680A911" w14:textId="77777777" w:rsidR="00AE2A70" w:rsidRPr="00824208" w:rsidRDefault="00AE2A70" w:rsidP="000932F6">
      <w:pPr>
        <w:spacing w:before="120"/>
        <w:ind w:firstLine="567"/>
        <w:jc w:val="both"/>
        <w:rPr>
          <w:rFonts w:ascii="Cambria" w:eastAsia="Cambria" w:hAnsi="Cambria" w:cs="Cambria"/>
          <w:sz w:val="24"/>
          <w:szCs w:val="24"/>
        </w:rPr>
      </w:pPr>
      <w:r w:rsidRPr="00824208">
        <w:rPr>
          <w:rFonts w:ascii="Cambria" w:eastAsia="Cambria" w:hAnsi="Cambria" w:cs="Cambria"/>
          <w:sz w:val="24"/>
          <w:szCs w:val="24"/>
        </w:rPr>
        <w:t xml:space="preserve">Toutes les pièces constitutives des offres (Enveloppes A et B), seront placées dans une grande enveloppe extérieure scellée portant uniquement la mention </w:t>
      </w:r>
      <w:r w:rsidR="0085710F" w:rsidRPr="00824208">
        <w:rPr>
          <w:rFonts w:ascii="Cambria" w:eastAsia="Cambria" w:hAnsi="Cambria" w:cs="Cambria"/>
          <w:sz w:val="24"/>
          <w:szCs w:val="24"/>
        </w:rPr>
        <w:t>de l’appel d’offres</w:t>
      </w:r>
      <w:r w:rsidRPr="00824208">
        <w:rPr>
          <w:rFonts w:ascii="Cambria" w:eastAsia="Cambria" w:hAnsi="Cambria" w:cs="Cambria"/>
          <w:sz w:val="24"/>
          <w:szCs w:val="24"/>
        </w:rPr>
        <w:t xml:space="preserve"> en cause.</w:t>
      </w:r>
    </w:p>
    <w:p w14:paraId="30E2CB2A" w14:textId="05D25CB7" w:rsidR="00AE2A70" w:rsidRPr="00824208" w:rsidRDefault="00AE2A70" w:rsidP="000932F6">
      <w:pPr>
        <w:ind w:firstLine="567"/>
        <w:jc w:val="both"/>
        <w:rPr>
          <w:rFonts w:ascii="Cambria" w:eastAsia="Cambria" w:hAnsi="Cambria" w:cs="Cambria"/>
          <w:sz w:val="24"/>
          <w:szCs w:val="24"/>
        </w:rPr>
      </w:pPr>
      <w:r w:rsidRPr="00824208">
        <w:rPr>
          <w:rFonts w:ascii="Cambria" w:eastAsia="Cambria" w:hAnsi="Cambria" w:cs="Cambria"/>
          <w:sz w:val="24"/>
          <w:szCs w:val="24"/>
        </w:rPr>
        <w:lastRenderedPageBreak/>
        <w:t>Les différentes pièces de chaque offre ser</w:t>
      </w:r>
      <w:r w:rsidR="005B54B9" w:rsidRPr="00824208">
        <w:rPr>
          <w:rFonts w:ascii="Cambria" w:eastAsia="Cambria" w:hAnsi="Cambria" w:cs="Cambria"/>
          <w:sz w:val="24"/>
          <w:szCs w:val="24"/>
        </w:rPr>
        <w:t xml:space="preserve">ont numérotées dans l’ordre du </w:t>
      </w:r>
      <w:r w:rsidR="00206AD1" w:rsidRPr="00824208">
        <w:rPr>
          <w:rFonts w:ascii="Cambria" w:eastAsia="Cambria" w:hAnsi="Cambria" w:cs="Cambria"/>
          <w:sz w:val="24"/>
          <w:szCs w:val="24"/>
        </w:rPr>
        <w:t>DCE</w:t>
      </w:r>
      <w:r w:rsidRPr="00824208">
        <w:rPr>
          <w:rFonts w:ascii="Cambria" w:eastAsia="Cambria" w:hAnsi="Cambria" w:cs="Cambria"/>
          <w:sz w:val="24"/>
          <w:szCs w:val="24"/>
        </w:rPr>
        <w:t xml:space="preserve"> et séparées par des intercalaires de couleur identique.</w:t>
      </w:r>
    </w:p>
    <w:p w14:paraId="0798E9DF" w14:textId="77777777" w:rsidR="00AE2A70" w:rsidRPr="00824208" w:rsidRDefault="00C40FBE" w:rsidP="00913CB7">
      <w:pPr>
        <w:spacing w:before="120"/>
        <w:jc w:val="both"/>
        <w:rPr>
          <w:rFonts w:ascii="Cambria" w:eastAsia="Cambria" w:hAnsi="Cambria" w:cs="Cambria"/>
          <w:sz w:val="24"/>
          <w:szCs w:val="24"/>
        </w:rPr>
      </w:pPr>
      <w:r w:rsidRPr="00824208">
        <w:rPr>
          <w:rFonts w:ascii="Cambria" w:eastAsia="Cambria" w:hAnsi="Cambria" w:cs="Cambria"/>
          <w:b/>
          <w:sz w:val="24"/>
          <w:szCs w:val="24"/>
        </w:rPr>
        <w:t>NB :</w:t>
      </w:r>
      <w:r w:rsidR="00AE2A70" w:rsidRPr="00824208">
        <w:rPr>
          <w:rFonts w:ascii="Cambria" w:eastAsia="Cambria" w:hAnsi="Cambria" w:cs="Cambria"/>
          <w:sz w:val="24"/>
          <w:szCs w:val="24"/>
        </w:rPr>
        <w:t xml:space="preserve"> les offres sont placées dans deux (02) enveloppes dont une contenant les pièces administratives et les offres techniques, distincte de celle contenant l'offre financière. En plus du nombre d'exemplaires de l'offre financière requis par le règlement particulier </w:t>
      </w:r>
      <w:r w:rsidR="0085710F" w:rsidRPr="00824208">
        <w:rPr>
          <w:rFonts w:ascii="Cambria" w:eastAsia="Cambria" w:hAnsi="Cambria" w:cs="Cambria"/>
          <w:sz w:val="24"/>
          <w:szCs w:val="24"/>
        </w:rPr>
        <w:t>d’appel d’offres</w:t>
      </w:r>
      <w:r w:rsidR="00AE2A70" w:rsidRPr="00824208">
        <w:rPr>
          <w:rFonts w:ascii="Cambria" w:eastAsia="Cambria" w:hAnsi="Cambria" w:cs="Cambria"/>
          <w:sz w:val="24"/>
          <w:szCs w:val="24"/>
        </w:rPr>
        <w:t>, le soumissionnaire est tenu de présenter un exemplaire de cette offre financière dans une enveloppe séparée scellée et marquée comme tel pour servir d'offre témoin destinée à l'Organisme chargé de la régulation des marchés publics pour conservation. Le défaut de présentation de cette offre témoin entraîne I’ irrecevabilité de I ‘offre du candidat concerné.</w:t>
      </w:r>
    </w:p>
    <w:p w14:paraId="1050BACD" w14:textId="77777777" w:rsidR="00AE2A70" w:rsidRPr="00824208" w:rsidRDefault="00AE2A70" w:rsidP="00913CB7">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u w:val="single"/>
        </w:rPr>
        <w:t>Remise des offres :</w:t>
      </w:r>
    </w:p>
    <w:p w14:paraId="041AF316" w14:textId="213E954B" w:rsidR="00AE2A70" w:rsidRPr="00824208" w:rsidRDefault="00AE2A70" w:rsidP="000932F6">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Chaque offre, rédigée en français ou en anglais et en </w:t>
      </w:r>
      <w:r w:rsidRPr="00824208">
        <w:rPr>
          <w:rFonts w:ascii="Cambria" w:eastAsia="Cambria" w:hAnsi="Cambria" w:cs="Cambria"/>
          <w:b/>
          <w:sz w:val="24"/>
          <w:szCs w:val="24"/>
        </w:rPr>
        <w:t xml:space="preserve">sept (07) exemplaires dont un (01) original et six (06) </w:t>
      </w:r>
      <w:r w:rsidR="0016190C" w:rsidRPr="00824208">
        <w:rPr>
          <w:rFonts w:ascii="Cambria" w:eastAsia="Cambria" w:hAnsi="Cambria" w:cs="Cambria"/>
          <w:b/>
          <w:sz w:val="24"/>
          <w:szCs w:val="24"/>
        </w:rPr>
        <w:t>copies</w:t>
      </w:r>
      <w:r w:rsidR="0016190C" w:rsidRPr="00824208">
        <w:rPr>
          <w:rFonts w:ascii="Cambria" w:eastAsia="Cambria" w:hAnsi="Cambria" w:cs="Cambria"/>
          <w:sz w:val="24"/>
          <w:szCs w:val="24"/>
        </w:rPr>
        <w:t xml:space="preserve"> marquées</w:t>
      </w:r>
      <w:r w:rsidRPr="00824208">
        <w:rPr>
          <w:rFonts w:ascii="Cambria" w:eastAsia="Cambria" w:hAnsi="Cambria" w:cs="Cambria"/>
          <w:sz w:val="24"/>
          <w:szCs w:val="24"/>
        </w:rPr>
        <w:t xml:space="preserve"> comme tels, devra être déposée dans les ser</w:t>
      </w:r>
      <w:r w:rsidR="00AD535D" w:rsidRPr="00824208">
        <w:rPr>
          <w:rFonts w:ascii="Cambria" w:eastAsia="Cambria" w:hAnsi="Cambria" w:cs="Cambria"/>
          <w:sz w:val="24"/>
          <w:szCs w:val="24"/>
        </w:rPr>
        <w:t>vices du Maître d’Ouvrage</w:t>
      </w:r>
      <w:r w:rsidRPr="00824208">
        <w:rPr>
          <w:rFonts w:ascii="Cambria" w:eastAsia="Cambria" w:hAnsi="Cambria" w:cs="Cambria"/>
          <w:sz w:val="24"/>
          <w:szCs w:val="24"/>
        </w:rPr>
        <w:t xml:space="preserve"> à </w:t>
      </w:r>
      <w:r w:rsidR="00AD535D" w:rsidRPr="00824208">
        <w:rPr>
          <w:rFonts w:ascii="Cambria" w:eastAsia="Cambria" w:hAnsi="Cambria" w:cs="Cambria"/>
          <w:sz w:val="24"/>
          <w:szCs w:val="24"/>
        </w:rPr>
        <w:t>la Mairie d</w:t>
      </w:r>
      <w:r w:rsidR="007C6737" w:rsidRPr="00824208">
        <w:rPr>
          <w:rFonts w:ascii="Cambria" w:eastAsia="Cambria" w:hAnsi="Cambria" w:cs="Cambria"/>
          <w:sz w:val="24"/>
          <w:szCs w:val="24"/>
        </w:rPr>
        <w:t>e Kribi</w:t>
      </w:r>
      <w:r w:rsidR="00AD535D" w:rsidRPr="00824208">
        <w:rPr>
          <w:rFonts w:ascii="Cambria" w:eastAsia="Cambria" w:hAnsi="Cambria" w:cs="Cambria"/>
          <w:sz w:val="24"/>
          <w:szCs w:val="24"/>
        </w:rPr>
        <w:t xml:space="preserve"> II</w:t>
      </w:r>
      <w:r w:rsidR="009D5F8F">
        <w:rPr>
          <w:rFonts w:ascii="Cambria" w:eastAsia="Cambria" w:hAnsi="Cambria" w:cs="Cambria"/>
          <w:sz w:val="24"/>
          <w:szCs w:val="24"/>
        </w:rPr>
        <w:t xml:space="preserve">, au plus tard le </w:t>
      </w:r>
      <w:r w:rsidR="00595479">
        <w:rPr>
          <w:rFonts w:ascii="Cambria" w:eastAsia="Cambria" w:hAnsi="Cambria" w:cs="Cambria"/>
          <w:sz w:val="24"/>
          <w:szCs w:val="24"/>
        </w:rPr>
        <w:t>03/03/2025</w:t>
      </w:r>
      <w:r w:rsidR="009D5F8F">
        <w:rPr>
          <w:rFonts w:ascii="Cambria" w:eastAsia="Cambria" w:hAnsi="Cambria" w:cs="Cambria"/>
          <w:b/>
          <w:sz w:val="24"/>
          <w:szCs w:val="24"/>
        </w:rPr>
        <w:t xml:space="preserve"> </w:t>
      </w:r>
      <w:r w:rsidRPr="00824208">
        <w:rPr>
          <w:rFonts w:ascii="Cambria" w:eastAsia="Cambria" w:hAnsi="Cambria" w:cs="Cambria"/>
          <w:sz w:val="24"/>
          <w:szCs w:val="24"/>
        </w:rPr>
        <w:t>à</w:t>
      </w:r>
      <w:r w:rsidR="009D5F8F">
        <w:rPr>
          <w:rFonts w:ascii="Cambria" w:eastAsia="Cambria" w:hAnsi="Cambria" w:cs="Cambria"/>
          <w:sz w:val="24"/>
          <w:szCs w:val="24"/>
        </w:rPr>
        <w:t xml:space="preserve"> </w:t>
      </w:r>
      <w:r w:rsidR="000F6E00" w:rsidRPr="00824208">
        <w:rPr>
          <w:rFonts w:ascii="Cambria" w:eastAsia="Cambria" w:hAnsi="Cambria" w:cs="Cambria"/>
          <w:b/>
          <w:sz w:val="24"/>
          <w:szCs w:val="24"/>
        </w:rPr>
        <w:t>13</w:t>
      </w:r>
      <w:r w:rsidRPr="00824208">
        <w:rPr>
          <w:rFonts w:ascii="Cambria" w:eastAsia="Cambria" w:hAnsi="Cambria" w:cs="Cambria"/>
          <w:b/>
          <w:sz w:val="24"/>
          <w:szCs w:val="24"/>
        </w:rPr>
        <w:t xml:space="preserve"> heures</w:t>
      </w:r>
      <w:r w:rsidRPr="00824208">
        <w:rPr>
          <w:rFonts w:ascii="Cambria" w:eastAsia="Cambria" w:hAnsi="Cambria" w:cs="Cambria"/>
          <w:sz w:val="24"/>
          <w:szCs w:val="24"/>
        </w:rPr>
        <w:t>.</w:t>
      </w:r>
    </w:p>
    <w:p w14:paraId="18EC57B4" w14:textId="77777777" w:rsidR="00AE2A70" w:rsidRPr="00824208" w:rsidRDefault="00AE2A70" w:rsidP="000932F6">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Aucune offre déposée après la date et l’heure limites ne sera recevable. Chaque offre devra porter la mention :</w:t>
      </w:r>
    </w:p>
    <w:p w14:paraId="56299BF2" w14:textId="7A4DF14B" w:rsidR="00AE2A70" w:rsidRPr="00824208" w:rsidRDefault="0016190C" w:rsidP="000D0073">
      <w:pPr>
        <w:widowControl w:val="0"/>
        <w:tabs>
          <w:tab w:val="left" w:pos="0"/>
        </w:tabs>
        <w:spacing w:before="200" w:after="120"/>
        <w:jc w:val="center"/>
        <w:rPr>
          <w:rFonts w:ascii="Arial Narrow" w:hAnsi="Arial Narrow" w:cs="Arial"/>
          <w:b/>
          <w:bCs/>
          <w:iCs/>
          <w:color w:val="000000" w:themeColor="text1"/>
          <w:sz w:val="24"/>
          <w:szCs w:val="24"/>
        </w:rPr>
      </w:pPr>
      <w:r w:rsidRPr="00824208">
        <w:rPr>
          <w:rFonts w:ascii="Cambria" w:eastAsia="Cambria" w:hAnsi="Cambria" w:cs="Cambria"/>
          <w:b/>
          <w:sz w:val="24"/>
          <w:szCs w:val="24"/>
        </w:rPr>
        <w:t>«</w:t>
      </w:r>
      <w:r w:rsidRPr="00824208">
        <w:rPr>
          <w:rFonts w:ascii="Cambria" w:eastAsia="Cambria" w:hAnsi="Cambria" w:cs="Cambria"/>
          <w:b/>
          <w:bCs/>
          <w:iCs/>
          <w:sz w:val="24"/>
          <w:szCs w:val="24"/>
        </w:rPr>
        <w:t xml:space="preserve"> </w:t>
      </w:r>
      <w:r w:rsidR="000D0073" w:rsidRPr="00824208">
        <w:rPr>
          <w:rFonts w:ascii="Arial Narrow" w:hAnsi="Arial Narrow" w:cs="Arial"/>
          <w:b/>
          <w:bCs/>
          <w:iCs/>
          <w:color w:val="000000" w:themeColor="text1"/>
          <w:sz w:val="24"/>
          <w:szCs w:val="24"/>
        </w:rPr>
        <w:t>DOSSIER DE CONSULTATION DES ENTREPRISES N°</w:t>
      </w:r>
      <w:r w:rsidR="000D0073" w:rsidRPr="00824208">
        <w:rPr>
          <w:rFonts w:ascii="Arial Narrow" w:hAnsi="Arial Narrow" w:cs="Arial"/>
          <w:b/>
          <w:bCs/>
          <w:iCs/>
          <w:color w:val="FF0000"/>
          <w:sz w:val="24"/>
          <w:szCs w:val="24"/>
        </w:rPr>
        <w:t>02</w:t>
      </w:r>
      <w:r w:rsidR="000D0073" w:rsidRPr="00824208">
        <w:rPr>
          <w:rFonts w:ascii="Arial Narrow" w:hAnsi="Arial Narrow" w:cs="Arial"/>
          <w:b/>
          <w:bCs/>
          <w:iCs/>
          <w:color w:val="000000" w:themeColor="text1"/>
          <w:sz w:val="24"/>
          <w:szCs w:val="24"/>
        </w:rPr>
        <w:t>/DCE/CAKII /SG/SIGAMP/CIPM/2025 DU</w:t>
      </w:r>
      <w:r w:rsidR="00595479">
        <w:rPr>
          <w:rFonts w:ascii="Arial Narrow" w:hAnsi="Arial Narrow" w:cs="Arial"/>
          <w:b/>
          <w:bCs/>
          <w:iCs/>
          <w:color w:val="000000" w:themeColor="text1"/>
          <w:sz w:val="24"/>
          <w:szCs w:val="24"/>
        </w:rPr>
        <w:t>26</w:t>
      </w:r>
      <w:r w:rsidR="000D0073" w:rsidRPr="00824208">
        <w:rPr>
          <w:rFonts w:ascii="Arial Narrow" w:hAnsi="Arial Narrow" w:cs="Arial"/>
          <w:b/>
          <w:bCs/>
          <w:iCs/>
          <w:color w:val="000000" w:themeColor="text1"/>
          <w:sz w:val="24"/>
          <w:szCs w:val="24"/>
        </w:rPr>
        <w:t xml:space="preserve"> Février 2025 PASSE SUITE A L’AUTORISATION DE GRE A GRE N°</w:t>
      </w:r>
      <w:r w:rsidR="000D0073" w:rsidRPr="00824208">
        <w:rPr>
          <w:rFonts w:ascii="Arial Narrow" w:hAnsi="Arial Narrow" w:cs="Arial"/>
          <w:b/>
          <w:bCs/>
          <w:iCs/>
          <w:color w:val="FF0000"/>
          <w:sz w:val="24"/>
          <w:szCs w:val="24"/>
        </w:rPr>
        <w:t>00457 25</w:t>
      </w:r>
      <w:r w:rsidR="000D0073" w:rsidRPr="00824208">
        <w:rPr>
          <w:rFonts w:ascii="Arial Narrow" w:hAnsi="Arial Narrow" w:cs="Arial"/>
          <w:b/>
          <w:bCs/>
          <w:iCs/>
          <w:color w:val="000000" w:themeColor="text1"/>
          <w:sz w:val="24"/>
          <w:szCs w:val="24"/>
        </w:rPr>
        <w:t>/L/MINMAP/SG/DGMI/DMBEC/MT du 27 JANVIER 2025 POUR LE CONTROLE ET LA SURVEILLANCE DES TRAVAUX D'AMENAGEMENT D'UN BATIMENT DE TYPE R+2 DANS LE CADRE DE L'EXTENSION DE LA MAIRIE DE LA COMMUNE DE KRIBI II (PHASE II), DEPARTEMENT DE L'OCEAN, REGION DU SUD.</w:t>
      </w:r>
      <w:r w:rsidRPr="00824208">
        <w:rPr>
          <w:rFonts w:ascii="Cambria" w:eastAsia="Cambria" w:hAnsi="Cambria" w:cs="Cambria"/>
          <w:b/>
          <w:sz w:val="24"/>
          <w:szCs w:val="24"/>
        </w:rPr>
        <w:t>»</w:t>
      </w:r>
      <w:r w:rsidR="00AD535D" w:rsidRPr="00824208">
        <w:rPr>
          <w:rFonts w:ascii="Cambria" w:eastAsia="Cambria" w:hAnsi="Cambria" w:cs="Cambria"/>
          <w:b/>
          <w:sz w:val="24"/>
          <w:szCs w:val="24"/>
        </w:rPr>
        <w:t>.</w:t>
      </w:r>
    </w:p>
    <w:p w14:paraId="15506A95" w14:textId="3FDE1D10" w:rsidR="00AD535D" w:rsidRPr="00824208" w:rsidRDefault="00AD535D" w:rsidP="00F74ECE">
      <w:pPr>
        <w:jc w:val="center"/>
        <w:rPr>
          <w:rFonts w:ascii="Cambria" w:eastAsia="Cambria" w:hAnsi="Cambria" w:cs="Cambria"/>
          <w:b/>
          <w:bCs/>
          <w:sz w:val="24"/>
          <w:szCs w:val="24"/>
        </w:rPr>
      </w:pPr>
      <w:r w:rsidRPr="00824208">
        <w:rPr>
          <w:rFonts w:ascii="Cambria" w:eastAsia="Cambria" w:hAnsi="Cambria" w:cs="Cambria"/>
          <w:b/>
          <w:bCs/>
          <w:sz w:val="24"/>
          <w:szCs w:val="24"/>
        </w:rPr>
        <w:t xml:space="preserve">FINANCEMENT : </w:t>
      </w:r>
      <w:r w:rsidR="00246525" w:rsidRPr="00824208">
        <w:rPr>
          <w:rFonts w:ascii="Cambria" w:eastAsia="Cambria" w:hAnsi="Cambria" w:cs="Cambria"/>
          <w:b/>
          <w:bCs/>
          <w:sz w:val="24"/>
          <w:szCs w:val="24"/>
        </w:rPr>
        <w:t>FEICOM</w:t>
      </w:r>
      <w:r w:rsidR="005C30DD" w:rsidRPr="00824208">
        <w:rPr>
          <w:rFonts w:ascii="Cambria" w:eastAsia="Cambria" w:hAnsi="Cambria" w:cs="Cambria"/>
          <w:b/>
          <w:bCs/>
          <w:sz w:val="24"/>
          <w:szCs w:val="24"/>
        </w:rPr>
        <w:t>,</w:t>
      </w:r>
      <w:r w:rsidRPr="00824208">
        <w:rPr>
          <w:rFonts w:ascii="Cambria" w:eastAsia="Cambria" w:hAnsi="Cambria" w:cs="Cambria"/>
          <w:b/>
          <w:bCs/>
          <w:sz w:val="24"/>
          <w:szCs w:val="24"/>
        </w:rPr>
        <w:t xml:space="preserve"> EXERCICE 202</w:t>
      </w:r>
      <w:r w:rsidR="000D0073" w:rsidRPr="00824208">
        <w:rPr>
          <w:rFonts w:ascii="Cambria" w:eastAsia="Cambria" w:hAnsi="Cambria" w:cs="Cambria"/>
          <w:b/>
          <w:bCs/>
          <w:sz w:val="24"/>
          <w:szCs w:val="24"/>
        </w:rPr>
        <w:t>4</w:t>
      </w:r>
      <w:r w:rsidR="00501F00">
        <w:rPr>
          <w:rFonts w:ascii="Cambria" w:eastAsia="Cambria" w:hAnsi="Cambria" w:cs="Cambria"/>
          <w:b/>
          <w:bCs/>
          <w:sz w:val="24"/>
          <w:szCs w:val="24"/>
        </w:rPr>
        <w:t xml:space="preserve"> ET SUIVANT</w:t>
      </w:r>
    </w:p>
    <w:p w14:paraId="2649555E" w14:textId="77777777" w:rsidR="000D0073" w:rsidRPr="00824208" w:rsidRDefault="000D0073" w:rsidP="00F74ECE">
      <w:pPr>
        <w:jc w:val="center"/>
        <w:rPr>
          <w:rFonts w:ascii="Cambria" w:eastAsia="Cambria" w:hAnsi="Cambria" w:cs="Cambria"/>
          <w:b/>
          <w:bCs/>
          <w:sz w:val="24"/>
          <w:szCs w:val="24"/>
        </w:rPr>
      </w:pPr>
    </w:p>
    <w:p w14:paraId="49159D89" w14:textId="77777777" w:rsidR="00AE2A70" w:rsidRPr="00824208" w:rsidRDefault="00AD535D" w:rsidP="00AD535D">
      <w:pPr>
        <w:jc w:val="center"/>
        <w:rPr>
          <w:rFonts w:ascii="Cambria" w:eastAsia="Cambria" w:hAnsi="Cambria" w:cs="Cambria"/>
          <w:b/>
          <w:bCs/>
          <w:sz w:val="24"/>
          <w:szCs w:val="24"/>
        </w:rPr>
      </w:pPr>
      <w:r w:rsidRPr="00824208">
        <w:rPr>
          <w:rFonts w:ascii="Cambria" w:eastAsia="Cambria" w:hAnsi="Cambria" w:cs="Cambria"/>
          <w:b/>
          <w:bCs/>
          <w:sz w:val="24"/>
          <w:szCs w:val="24"/>
        </w:rPr>
        <w:t xml:space="preserve"> </w:t>
      </w:r>
      <w:r w:rsidR="00AE2A70" w:rsidRPr="00824208">
        <w:rPr>
          <w:rFonts w:ascii="Cambria" w:eastAsia="Cambria" w:hAnsi="Cambria" w:cs="Cambria"/>
          <w:b/>
          <w:bCs/>
          <w:sz w:val="24"/>
          <w:szCs w:val="24"/>
        </w:rPr>
        <w:t xml:space="preserve">« A N’OUVRIR QU’EN </w:t>
      </w:r>
      <w:r w:rsidR="00BF2372" w:rsidRPr="00824208">
        <w:rPr>
          <w:rFonts w:ascii="Cambria" w:eastAsia="Cambria" w:hAnsi="Cambria" w:cs="Cambria"/>
          <w:b/>
          <w:bCs/>
          <w:sz w:val="24"/>
          <w:szCs w:val="24"/>
        </w:rPr>
        <w:t>SÉANCE</w:t>
      </w:r>
      <w:r w:rsidR="00AE2A70" w:rsidRPr="00824208">
        <w:rPr>
          <w:rFonts w:ascii="Cambria" w:eastAsia="Cambria" w:hAnsi="Cambria" w:cs="Cambria"/>
          <w:b/>
          <w:bCs/>
          <w:sz w:val="24"/>
          <w:szCs w:val="24"/>
        </w:rPr>
        <w:t xml:space="preserve"> DE </w:t>
      </w:r>
      <w:r w:rsidR="00BF2372" w:rsidRPr="00824208">
        <w:rPr>
          <w:rFonts w:ascii="Cambria" w:eastAsia="Cambria" w:hAnsi="Cambria" w:cs="Cambria"/>
          <w:b/>
          <w:bCs/>
          <w:sz w:val="24"/>
          <w:szCs w:val="24"/>
        </w:rPr>
        <w:t>DÉPOUILLEMENT</w:t>
      </w:r>
      <w:r w:rsidR="00AE2A70" w:rsidRPr="00824208">
        <w:rPr>
          <w:rFonts w:ascii="Cambria" w:eastAsia="Cambria" w:hAnsi="Cambria" w:cs="Cambria"/>
          <w:b/>
          <w:bCs/>
          <w:sz w:val="24"/>
          <w:szCs w:val="24"/>
        </w:rPr>
        <w:t> »</w:t>
      </w:r>
    </w:p>
    <w:p w14:paraId="5D496E94" w14:textId="77777777" w:rsidR="00AE2A70" w:rsidRPr="00824208" w:rsidRDefault="00AE2A70" w:rsidP="00913CB7">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u w:val="single"/>
        </w:rPr>
        <w:t>Durée de validité des offres :</w:t>
      </w:r>
    </w:p>
    <w:p w14:paraId="65240D7D" w14:textId="51D37233" w:rsidR="00AE2A70" w:rsidRPr="00824208" w:rsidRDefault="00AE2A70" w:rsidP="000932F6">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Les soumissionnaires seront engagés par leurs offres pendant une période de </w:t>
      </w:r>
      <w:r w:rsidR="00E16713" w:rsidRPr="00824208">
        <w:rPr>
          <w:rFonts w:ascii="Cambria" w:eastAsia="Cambria" w:hAnsi="Cambria" w:cs="Cambria"/>
          <w:b/>
          <w:sz w:val="24"/>
          <w:szCs w:val="24"/>
        </w:rPr>
        <w:t>quatre-vingt-dix</w:t>
      </w:r>
      <w:r w:rsidRPr="00824208">
        <w:rPr>
          <w:rFonts w:ascii="Cambria" w:eastAsia="Cambria" w:hAnsi="Cambria" w:cs="Cambria"/>
          <w:b/>
          <w:sz w:val="24"/>
          <w:szCs w:val="24"/>
        </w:rPr>
        <w:t xml:space="preserve"> (</w:t>
      </w:r>
      <w:r w:rsidR="00E16713" w:rsidRPr="00824208">
        <w:rPr>
          <w:rFonts w:ascii="Cambria" w:eastAsia="Cambria" w:hAnsi="Cambria" w:cs="Cambria"/>
          <w:b/>
          <w:sz w:val="24"/>
          <w:szCs w:val="24"/>
        </w:rPr>
        <w:t>90</w:t>
      </w:r>
      <w:r w:rsidRPr="00824208">
        <w:rPr>
          <w:rFonts w:ascii="Cambria" w:eastAsia="Cambria" w:hAnsi="Cambria" w:cs="Cambria"/>
          <w:b/>
          <w:sz w:val="24"/>
          <w:szCs w:val="24"/>
        </w:rPr>
        <w:t>)</w:t>
      </w:r>
      <w:r w:rsidRPr="00824208">
        <w:rPr>
          <w:rFonts w:ascii="Cambria" w:eastAsia="Cambria" w:hAnsi="Cambria" w:cs="Cambria"/>
          <w:sz w:val="24"/>
          <w:szCs w:val="24"/>
        </w:rPr>
        <w:t xml:space="preserve"> jours à compter de la date limite fixée pour le dépôt des offres.</w:t>
      </w:r>
    </w:p>
    <w:p w14:paraId="33265991" w14:textId="77777777" w:rsidR="00AE2A70" w:rsidRPr="00824208" w:rsidRDefault="00AE2A70" w:rsidP="00CC5F1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rPr>
      </w:pPr>
      <w:r w:rsidRPr="00824208">
        <w:rPr>
          <w:rFonts w:ascii="Cambria" w:eastAsia="Cambria" w:hAnsi="Cambria" w:cs="Cambria"/>
          <w:b/>
          <w:sz w:val="24"/>
          <w:szCs w:val="24"/>
          <w:u w:val="single"/>
        </w:rPr>
        <w:t>Cautionnement provisoire :</w:t>
      </w:r>
    </w:p>
    <w:p w14:paraId="6146CB64" w14:textId="5AB99F26" w:rsidR="00AE2A70" w:rsidRPr="00824208" w:rsidRDefault="00AE2A70" w:rsidP="007F72D4">
      <w:pPr>
        <w:spacing w:before="120" w:line="276" w:lineRule="auto"/>
        <w:jc w:val="both"/>
        <w:rPr>
          <w:rFonts w:ascii="Cambria" w:eastAsia="Cambria" w:hAnsi="Cambria" w:cs="Cambria"/>
          <w:b/>
          <w:sz w:val="24"/>
          <w:szCs w:val="24"/>
        </w:rPr>
      </w:pPr>
      <w:r w:rsidRPr="00824208">
        <w:rPr>
          <w:rFonts w:ascii="Cambria" w:eastAsia="Cambria" w:hAnsi="Cambria" w:cs="Cambria"/>
          <w:sz w:val="24"/>
          <w:szCs w:val="24"/>
        </w:rPr>
        <w:t xml:space="preserve">Le cautionnement provisoire est valable pour une période de </w:t>
      </w:r>
      <w:r w:rsidR="0016190C" w:rsidRPr="00824208">
        <w:rPr>
          <w:rFonts w:ascii="Cambria" w:eastAsia="Cambria" w:hAnsi="Cambria" w:cs="Cambria"/>
          <w:sz w:val="24"/>
          <w:szCs w:val="24"/>
        </w:rPr>
        <w:t>trente</w:t>
      </w:r>
      <w:r w:rsidRPr="00824208">
        <w:rPr>
          <w:rFonts w:ascii="Cambria" w:eastAsia="Cambria" w:hAnsi="Cambria" w:cs="Cambria"/>
          <w:sz w:val="24"/>
          <w:szCs w:val="24"/>
        </w:rPr>
        <w:t xml:space="preserve"> (</w:t>
      </w:r>
      <w:r w:rsidR="0016190C" w:rsidRPr="00824208">
        <w:rPr>
          <w:rFonts w:ascii="Cambria" w:eastAsia="Cambria" w:hAnsi="Cambria" w:cs="Cambria"/>
          <w:sz w:val="24"/>
          <w:szCs w:val="24"/>
        </w:rPr>
        <w:t>30</w:t>
      </w:r>
      <w:r w:rsidRPr="00824208">
        <w:rPr>
          <w:rFonts w:ascii="Cambria" w:eastAsia="Cambria" w:hAnsi="Cambria" w:cs="Cambria"/>
          <w:sz w:val="24"/>
          <w:szCs w:val="24"/>
        </w:rPr>
        <w:t xml:space="preserve">) jours à compter de la date limite de remise des offres. Son montant est de </w:t>
      </w:r>
      <w:r w:rsidR="0016190C" w:rsidRPr="00824208">
        <w:rPr>
          <w:rFonts w:ascii="Cambria" w:eastAsia="Cambria" w:hAnsi="Cambria" w:cs="Cambria"/>
          <w:b/>
          <w:sz w:val="24"/>
          <w:szCs w:val="24"/>
        </w:rPr>
        <w:t>Six cent quatre-vingt-treize mille cinquante-quatre</w:t>
      </w:r>
      <w:r w:rsidR="00AD535D" w:rsidRPr="00824208">
        <w:rPr>
          <w:rFonts w:ascii="Cambria" w:eastAsia="Cambria" w:hAnsi="Cambria" w:cs="Cambria"/>
          <w:b/>
          <w:sz w:val="24"/>
          <w:szCs w:val="24"/>
        </w:rPr>
        <w:t xml:space="preserve"> </w:t>
      </w:r>
      <w:r w:rsidRPr="00824208">
        <w:rPr>
          <w:rFonts w:ascii="Cambria" w:eastAsia="Cambria" w:hAnsi="Cambria" w:cs="Cambria"/>
          <w:b/>
          <w:sz w:val="24"/>
          <w:szCs w:val="24"/>
        </w:rPr>
        <w:t>(</w:t>
      </w:r>
      <w:r w:rsidR="0016190C" w:rsidRPr="00824208">
        <w:rPr>
          <w:rFonts w:ascii="Cambria" w:eastAsia="Cambria" w:hAnsi="Cambria" w:cs="Cambria"/>
          <w:b/>
          <w:sz w:val="24"/>
          <w:szCs w:val="24"/>
        </w:rPr>
        <w:t>693 054</w:t>
      </w:r>
      <w:r w:rsidRPr="00824208">
        <w:rPr>
          <w:rFonts w:ascii="Cambria" w:eastAsia="Cambria" w:hAnsi="Cambria" w:cs="Cambria"/>
          <w:b/>
          <w:sz w:val="24"/>
          <w:szCs w:val="24"/>
        </w:rPr>
        <w:t>) francs CFA.</w:t>
      </w:r>
      <w:r w:rsidR="0016190C" w:rsidRPr="00824208">
        <w:rPr>
          <w:rFonts w:ascii="Cambria" w:eastAsia="Cambria" w:hAnsi="Cambria" w:cs="Cambria"/>
          <w:b/>
          <w:sz w:val="24"/>
          <w:szCs w:val="24"/>
        </w:rPr>
        <w:t xml:space="preserve"> </w:t>
      </w:r>
    </w:p>
    <w:p w14:paraId="73F5B29C" w14:textId="77777777" w:rsidR="00AE2A70" w:rsidRPr="00824208" w:rsidRDefault="00AE2A70" w:rsidP="000932F6">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Pour le soumissionnaire retenu, le cautionnement provisoire restera valable jusqu’à ce que le cautionne</w:t>
      </w:r>
      <w:r w:rsidR="006C4CFC" w:rsidRPr="00824208">
        <w:rPr>
          <w:rFonts w:ascii="Cambria" w:eastAsia="Cambria" w:hAnsi="Cambria" w:cs="Cambria"/>
          <w:sz w:val="24"/>
          <w:szCs w:val="24"/>
        </w:rPr>
        <w:t>ment définitif soit constitué.</w:t>
      </w:r>
    </w:p>
    <w:p w14:paraId="33D21178" w14:textId="77777777" w:rsidR="006C4CFC" w:rsidRPr="00824208" w:rsidRDefault="006C4CFC" w:rsidP="006C4CFC">
      <w:pPr>
        <w:numPr>
          <w:ilvl w:val="0"/>
          <w:numId w:val="5"/>
        </w:numPr>
        <w:pBdr>
          <w:top w:val="nil"/>
          <w:left w:val="nil"/>
          <w:bottom w:val="nil"/>
          <w:right w:val="nil"/>
          <w:between w:val="nil"/>
        </w:pBdr>
        <w:tabs>
          <w:tab w:val="left" w:pos="709"/>
          <w:tab w:val="left" w:pos="1755"/>
        </w:tabs>
        <w:rPr>
          <w:rFonts w:ascii="Cambria" w:eastAsia="Cambria" w:hAnsi="Cambria" w:cs="Cambria"/>
          <w:b/>
          <w:sz w:val="24"/>
          <w:szCs w:val="24"/>
          <w:u w:val="single"/>
        </w:rPr>
      </w:pPr>
      <w:r w:rsidRPr="00824208">
        <w:rPr>
          <w:rFonts w:ascii="Cambria" w:eastAsia="Cambria" w:hAnsi="Cambria" w:cs="Cambria"/>
          <w:b/>
          <w:sz w:val="24"/>
          <w:szCs w:val="24"/>
          <w:u w:val="single"/>
        </w:rPr>
        <w:t>Recevabilité des offres</w:t>
      </w:r>
    </w:p>
    <w:p w14:paraId="1CF4F9BE" w14:textId="67A78047" w:rsidR="006C4CFC" w:rsidRPr="00824208" w:rsidRDefault="006C4CFC" w:rsidP="000932F6">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Les offres ne respectant pas le mode de séparation des dossiers administratif, technique et financier seront irrecevables.</w:t>
      </w:r>
    </w:p>
    <w:p w14:paraId="7D1DBCFF" w14:textId="72B13972" w:rsidR="006C4CFC" w:rsidRPr="00824208" w:rsidRDefault="006C4CFC" w:rsidP="00FB0CA6">
      <w:pPr>
        <w:numPr>
          <w:ilvl w:val="0"/>
          <w:numId w:val="31"/>
        </w:numPr>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 xml:space="preserve">Toute offre non conforme aux prescriptions du présent Avis et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sera déclarée irrecevable. Notamment l'absence de la caution de soumission établie selon le modèle proposé dans le </w:t>
      </w:r>
      <w:r w:rsidR="00206AD1" w:rsidRPr="00824208">
        <w:rPr>
          <w:rFonts w:ascii="Cambria" w:eastAsia="Cambria" w:hAnsi="Cambria" w:cs="Cambria"/>
          <w:sz w:val="24"/>
          <w:szCs w:val="24"/>
        </w:rPr>
        <w:t>DCE</w:t>
      </w:r>
      <w:r w:rsidRPr="00824208">
        <w:rPr>
          <w:rFonts w:ascii="Cambria" w:eastAsia="Cambria" w:hAnsi="Cambria" w:cs="Cambria"/>
          <w:sz w:val="24"/>
          <w:szCs w:val="24"/>
        </w:rPr>
        <w:t xml:space="preserve"> et délivrée par une banque de premier rang agréée par le Ministère en charge des Finances, valable pendant </w:t>
      </w:r>
      <w:r w:rsidRPr="00824208">
        <w:rPr>
          <w:rFonts w:ascii="Cambria" w:eastAsia="Cambria" w:hAnsi="Cambria" w:cs="Cambria"/>
          <w:b/>
          <w:sz w:val="24"/>
          <w:szCs w:val="24"/>
        </w:rPr>
        <w:t>trente (30) jours</w:t>
      </w:r>
      <w:r w:rsidRPr="00824208">
        <w:rPr>
          <w:rFonts w:ascii="Cambria" w:eastAsia="Cambria" w:hAnsi="Cambria" w:cs="Cambria"/>
          <w:sz w:val="24"/>
          <w:szCs w:val="24"/>
        </w:rPr>
        <w:t xml:space="preserve"> au-delà du délai de validité des offres.</w:t>
      </w:r>
    </w:p>
    <w:p w14:paraId="78E86DB5" w14:textId="77777777" w:rsidR="006C4CFC" w:rsidRPr="00824208" w:rsidRDefault="006C4CFC" w:rsidP="00FB0CA6">
      <w:pPr>
        <w:numPr>
          <w:ilvl w:val="0"/>
          <w:numId w:val="31"/>
        </w:numPr>
        <w:spacing w:line="276" w:lineRule="auto"/>
        <w:jc w:val="both"/>
        <w:rPr>
          <w:rFonts w:ascii="Cambria" w:eastAsia="Cambria" w:hAnsi="Cambria" w:cs="Cambria"/>
          <w:sz w:val="24"/>
          <w:szCs w:val="24"/>
        </w:rPr>
      </w:pPr>
      <w:r w:rsidRPr="00824208">
        <w:rPr>
          <w:rFonts w:ascii="Cambria" w:eastAsia="Cambria" w:hAnsi="Cambria" w:cs="Cambria"/>
          <w:sz w:val="24"/>
          <w:szCs w:val="24"/>
        </w:rPr>
        <w:t>Sous peine de rejet, les pièces administratives requises devront être impérativement produites en originaux ou en copies certifiées conformes par le service émetteur, conformément aux stipulations du Règlement Particulier de l’Appel d’Offres.</w:t>
      </w:r>
    </w:p>
    <w:p w14:paraId="07C5A853" w14:textId="77777777" w:rsidR="006C4CFC" w:rsidRPr="00824208" w:rsidRDefault="006C4CFC" w:rsidP="000932F6">
      <w:pP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lastRenderedPageBreak/>
        <w:t>Ces pièces administrative</w:t>
      </w:r>
      <w:r w:rsidR="00BF2372" w:rsidRPr="00824208">
        <w:rPr>
          <w:rFonts w:ascii="Cambria" w:eastAsia="Cambria" w:hAnsi="Cambria" w:cs="Cambria"/>
          <w:sz w:val="24"/>
          <w:szCs w:val="24"/>
        </w:rPr>
        <w:t xml:space="preserve">s ont une durée de validité de </w:t>
      </w:r>
      <w:r w:rsidRPr="00824208">
        <w:rPr>
          <w:rFonts w:ascii="Cambria" w:eastAsia="Cambria" w:hAnsi="Cambria" w:cs="Cambria"/>
          <w:b/>
          <w:sz w:val="24"/>
          <w:szCs w:val="24"/>
        </w:rPr>
        <w:t>trois (03) mois</w:t>
      </w:r>
      <w:r w:rsidRPr="00824208">
        <w:rPr>
          <w:rFonts w:ascii="Cambria" w:eastAsia="Cambria" w:hAnsi="Cambria" w:cs="Cambria"/>
          <w:sz w:val="24"/>
          <w:szCs w:val="24"/>
        </w:rPr>
        <w:t>, cette date limite de validité des pièces administratives doit être postérieure à la date de lancement de l’Appel d’Offres.</w:t>
      </w:r>
    </w:p>
    <w:p w14:paraId="44D73D76" w14:textId="77777777" w:rsidR="00AE2A70" w:rsidRPr="00824208" w:rsidRDefault="00AE2A70" w:rsidP="00CC5F1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rPr>
      </w:pPr>
      <w:r w:rsidRPr="00824208">
        <w:rPr>
          <w:rFonts w:ascii="Cambria" w:eastAsia="Cambria" w:hAnsi="Cambria" w:cs="Cambria"/>
          <w:b/>
          <w:sz w:val="24"/>
          <w:szCs w:val="24"/>
          <w:u w:val="single"/>
        </w:rPr>
        <w:t>Ouverture des plis :</w:t>
      </w:r>
    </w:p>
    <w:p w14:paraId="105DB262" w14:textId="77777777" w:rsidR="00AE2A70" w:rsidRPr="00824208" w:rsidRDefault="00AE2A70" w:rsidP="006C4CFC">
      <w:pPr>
        <w:spacing w:line="276" w:lineRule="auto"/>
        <w:jc w:val="both"/>
        <w:rPr>
          <w:rFonts w:ascii="Cambria" w:eastAsia="Cambria" w:hAnsi="Cambria" w:cs="Cambria"/>
          <w:sz w:val="24"/>
          <w:szCs w:val="24"/>
        </w:rPr>
      </w:pPr>
      <w:r w:rsidRPr="00824208">
        <w:rPr>
          <w:rFonts w:ascii="Cambria" w:eastAsia="Cambria" w:hAnsi="Cambria" w:cs="Cambria"/>
          <w:sz w:val="24"/>
          <w:szCs w:val="24"/>
        </w:rPr>
        <w:t>L’ouverture des offres se fera en deux (02) temps.</w:t>
      </w:r>
    </w:p>
    <w:p w14:paraId="75911D42" w14:textId="680CC871" w:rsidR="00AE2A70" w:rsidRPr="00824208" w:rsidRDefault="00AE2A70" w:rsidP="006C4CFC">
      <w:pPr>
        <w:spacing w:line="276" w:lineRule="auto"/>
        <w:jc w:val="both"/>
        <w:rPr>
          <w:rFonts w:ascii="Cambria" w:eastAsia="Cambria" w:hAnsi="Cambria" w:cs="Cambria"/>
          <w:sz w:val="24"/>
          <w:szCs w:val="24"/>
        </w:rPr>
      </w:pPr>
      <w:r w:rsidRPr="00824208">
        <w:rPr>
          <w:rFonts w:ascii="Cambria" w:eastAsia="Cambria" w:hAnsi="Cambria" w:cs="Cambria"/>
          <w:sz w:val="24"/>
          <w:szCs w:val="24"/>
        </w:rPr>
        <w:t>L’ouverture des offres administratives et techniques aura lieu le</w:t>
      </w:r>
      <w:r w:rsidR="009D5F8F">
        <w:rPr>
          <w:rFonts w:ascii="Cambria" w:eastAsia="Cambria" w:hAnsi="Cambria" w:cs="Cambria"/>
          <w:b/>
          <w:sz w:val="24"/>
          <w:szCs w:val="24"/>
        </w:rPr>
        <w:t xml:space="preserve"> 03/03/2025 </w:t>
      </w:r>
      <w:r w:rsidR="009D5F8F">
        <w:rPr>
          <w:rFonts w:ascii="Cambria" w:eastAsia="Cambria" w:hAnsi="Cambria" w:cs="Cambria"/>
          <w:sz w:val="24"/>
          <w:szCs w:val="24"/>
        </w:rPr>
        <w:t xml:space="preserve">à </w:t>
      </w:r>
      <w:r w:rsidR="00FD179D">
        <w:rPr>
          <w:rFonts w:ascii="Cambria" w:eastAsia="Cambria" w:hAnsi="Cambria" w:cs="Cambria"/>
          <w:sz w:val="24"/>
          <w:szCs w:val="24"/>
        </w:rPr>
        <w:t>14H</w:t>
      </w:r>
      <w:r w:rsidR="009D5F8F">
        <w:rPr>
          <w:rFonts w:ascii="Cambria" w:eastAsia="Cambria" w:hAnsi="Cambria" w:cs="Cambria"/>
          <w:sz w:val="24"/>
          <w:szCs w:val="24"/>
        </w:rPr>
        <w:t xml:space="preserve"> </w:t>
      </w:r>
      <w:r w:rsidRPr="00824208">
        <w:rPr>
          <w:rFonts w:ascii="Cambria" w:eastAsia="Cambria" w:hAnsi="Cambria" w:cs="Cambria"/>
          <w:sz w:val="24"/>
          <w:szCs w:val="24"/>
        </w:rPr>
        <w:t>dans la salle des réunions de la Commune d</w:t>
      </w:r>
      <w:r w:rsidR="0016190C" w:rsidRPr="00824208">
        <w:rPr>
          <w:rFonts w:ascii="Cambria" w:eastAsia="Cambria" w:hAnsi="Cambria" w:cs="Cambria"/>
          <w:sz w:val="24"/>
          <w:szCs w:val="24"/>
        </w:rPr>
        <w:t>e Kribi</w:t>
      </w:r>
      <w:r w:rsidR="00AD535D" w:rsidRPr="00824208">
        <w:rPr>
          <w:rFonts w:ascii="Cambria" w:eastAsia="Cambria" w:hAnsi="Cambria" w:cs="Cambria"/>
          <w:sz w:val="24"/>
          <w:szCs w:val="24"/>
        </w:rPr>
        <w:t xml:space="preserve"> II</w:t>
      </w:r>
      <w:r w:rsidRPr="00824208">
        <w:rPr>
          <w:rFonts w:ascii="Cambria" w:eastAsia="Cambria" w:hAnsi="Cambria" w:cs="Cambria"/>
          <w:sz w:val="24"/>
          <w:szCs w:val="24"/>
        </w:rPr>
        <w:t>.</w:t>
      </w:r>
    </w:p>
    <w:p w14:paraId="5B1C6E00" w14:textId="77777777" w:rsidR="00AE2A70" w:rsidRPr="00824208" w:rsidRDefault="00AE2A70" w:rsidP="000932F6">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Seuls les soumissionnaires peuvent assister à cette séance d’ouverture ou s’y faire représenter par une seule personne de leur choix ayant une parfaite connaissance du dossier.</w:t>
      </w:r>
    </w:p>
    <w:p w14:paraId="6CB4EE1C" w14:textId="686A52A7" w:rsidR="00AE2A70" w:rsidRPr="00824208" w:rsidRDefault="00AE2A70" w:rsidP="00E74535">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A l’issue de l’analyse des offres administratives et techniques, l’ouverture des offres financières sera réalisée dans les mêmes conditions, à une date ultérieure qui sera communiquée aux soumissionnaires ayant eu le dossier administratif conforme et obtenu une note </w:t>
      </w:r>
      <w:r w:rsidR="00343DD6" w:rsidRPr="00824208">
        <w:rPr>
          <w:rFonts w:ascii="Cambria" w:eastAsia="Cambria" w:hAnsi="Cambria" w:cs="Cambria"/>
          <w:sz w:val="24"/>
          <w:szCs w:val="24"/>
        </w:rPr>
        <w:t xml:space="preserve">technique égale ou supérieure à </w:t>
      </w:r>
      <w:r w:rsidR="00343DD6" w:rsidRPr="00824208">
        <w:rPr>
          <w:rFonts w:ascii="Cambria" w:eastAsia="Cambria" w:hAnsi="Cambria" w:cs="Cambria"/>
          <w:b/>
          <w:sz w:val="24"/>
          <w:szCs w:val="24"/>
        </w:rPr>
        <w:t>70</w:t>
      </w:r>
      <w:r w:rsidRPr="00824208">
        <w:rPr>
          <w:rFonts w:ascii="Cambria" w:eastAsia="Cambria" w:hAnsi="Cambria" w:cs="Cambria"/>
          <w:b/>
          <w:sz w:val="24"/>
          <w:szCs w:val="24"/>
        </w:rPr>
        <w:t xml:space="preserve"> </w:t>
      </w:r>
      <w:r w:rsidR="007F72D4" w:rsidRPr="00824208">
        <w:rPr>
          <w:rFonts w:ascii="Cambria" w:eastAsia="Cambria" w:hAnsi="Cambria" w:cs="Cambria"/>
          <w:b/>
          <w:sz w:val="24"/>
          <w:szCs w:val="24"/>
        </w:rPr>
        <w:t>oui sur</w:t>
      </w:r>
      <w:r w:rsidRPr="00824208">
        <w:rPr>
          <w:rFonts w:ascii="Cambria" w:eastAsia="Cambria" w:hAnsi="Cambria" w:cs="Cambria"/>
          <w:b/>
          <w:sz w:val="24"/>
          <w:szCs w:val="24"/>
        </w:rPr>
        <w:t xml:space="preserve"> 100.</w:t>
      </w:r>
    </w:p>
    <w:p w14:paraId="56BE9A38" w14:textId="7C4795EF" w:rsidR="00A90FD1" w:rsidRPr="00824208" w:rsidRDefault="00AE2A70" w:rsidP="00A90FD1">
      <w:pPr>
        <w:numPr>
          <w:ilvl w:val="0"/>
          <w:numId w:val="5"/>
        </w:numPr>
        <w:pBdr>
          <w:top w:val="nil"/>
          <w:left w:val="nil"/>
          <w:bottom w:val="nil"/>
          <w:right w:val="nil"/>
          <w:between w:val="nil"/>
        </w:pBdr>
        <w:tabs>
          <w:tab w:val="left" w:pos="0"/>
          <w:tab w:val="left" w:pos="284"/>
        </w:tabs>
        <w:ind w:left="0" w:firstLine="0"/>
        <w:rPr>
          <w:rFonts w:ascii="Cambria" w:eastAsia="Cambria" w:hAnsi="Cambria" w:cs="Cambria"/>
          <w:sz w:val="24"/>
          <w:szCs w:val="24"/>
        </w:rPr>
      </w:pPr>
      <w:r w:rsidRPr="00824208">
        <w:rPr>
          <w:rFonts w:ascii="Cambria" w:eastAsia="Cambria" w:hAnsi="Cambria" w:cs="Cambria"/>
          <w:b/>
          <w:sz w:val="24"/>
          <w:szCs w:val="24"/>
          <w:u w:val="single"/>
        </w:rPr>
        <w:t>Critères d’évaluation des offres</w:t>
      </w:r>
      <w:r w:rsidR="00910555" w:rsidRPr="00824208">
        <w:rPr>
          <w:rFonts w:ascii="Cambria" w:eastAsia="Cambria" w:hAnsi="Cambria" w:cs="Cambria"/>
          <w:b/>
          <w:sz w:val="24"/>
          <w:szCs w:val="24"/>
        </w:rPr>
        <w:t> :</w:t>
      </w:r>
    </w:p>
    <w:p w14:paraId="692F4CE1" w14:textId="68601797" w:rsidR="00A90FD1" w:rsidRPr="00824208" w:rsidRDefault="00A90FD1" w:rsidP="00A90FD1">
      <w:pPr>
        <w:widowControl w:val="0"/>
        <w:tabs>
          <w:tab w:val="left" w:pos="1261"/>
        </w:tabs>
        <w:autoSpaceDE w:val="0"/>
        <w:autoSpaceDN w:val="0"/>
        <w:spacing w:before="122"/>
        <w:ind w:left="752"/>
        <w:jc w:val="both"/>
        <w:rPr>
          <w:rFonts w:ascii="Tahoma" w:hAnsi="Tahoma" w:cs="Tahoma"/>
          <w:b/>
          <w:sz w:val="24"/>
          <w:szCs w:val="24"/>
        </w:rPr>
      </w:pPr>
      <w:r w:rsidRPr="00824208">
        <w:rPr>
          <w:rFonts w:ascii="Tahoma" w:hAnsi="Tahoma" w:cs="Tahoma"/>
          <w:b/>
          <w:sz w:val="24"/>
          <w:szCs w:val="24"/>
        </w:rPr>
        <w:t>14 .1Critères</w:t>
      </w:r>
      <w:r w:rsidRPr="00824208">
        <w:rPr>
          <w:rFonts w:ascii="Tahoma" w:hAnsi="Tahoma" w:cs="Tahoma"/>
          <w:b/>
          <w:spacing w:val="54"/>
          <w:sz w:val="24"/>
          <w:szCs w:val="24"/>
        </w:rPr>
        <w:t xml:space="preserve"> </w:t>
      </w:r>
      <w:r w:rsidRPr="00824208">
        <w:rPr>
          <w:rFonts w:ascii="Tahoma" w:hAnsi="Tahoma" w:cs="Tahoma"/>
          <w:b/>
          <w:spacing w:val="-2"/>
          <w:sz w:val="24"/>
          <w:szCs w:val="24"/>
        </w:rPr>
        <w:t>éliminatoires</w:t>
      </w:r>
    </w:p>
    <w:p w14:paraId="56A53B37" w14:textId="77777777" w:rsidR="00A90FD1" w:rsidRPr="00824208" w:rsidRDefault="00A90FD1" w:rsidP="00A90FD1">
      <w:pPr>
        <w:pStyle w:val="Corpsdetexte"/>
        <w:spacing w:before="151"/>
        <w:jc w:val="both"/>
        <w:rPr>
          <w:rFonts w:ascii="Tahoma" w:hAnsi="Tahoma" w:cs="Tahoma"/>
          <w:sz w:val="24"/>
        </w:rPr>
      </w:pPr>
      <w:r w:rsidRPr="00824208">
        <w:rPr>
          <w:rFonts w:ascii="Tahoma" w:hAnsi="Tahoma" w:cs="Tahoma"/>
          <w:sz w:val="24"/>
        </w:rPr>
        <w:t>Il</w:t>
      </w:r>
      <w:r w:rsidRPr="00824208">
        <w:rPr>
          <w:rFonts w:ascii="Tahoma" w:hAnsi="Tahoma" w:cs="Tahoma"/>
          <w:spacing w:val="-5"/>
          <w:sz w:val="24"/>
        </w:rPr>
        <w:t xml:space="preserve"> </w:t>
      </w:r>
      <w:r w:rsidRPr="00824208">
        <w:rPr>
          <w:rFonts w:ascii="Tahoma" w:hAnsi="Tahoma" w:cs="Tahoma"/>
          <w:sz w:val="24"/>
        </w:rPr>
        <w:t>s'agit</w:t>
      </w:r>
      <w:r w:rsidRPr="00824208">
        <w:rPr>
          <w:rFonts w:ascii="Tahoma" w:hAnsi="Tahoma" w:cs="Tahoma"/>
          <w:spacing w:val="-3"/>
          <w:sz w:val="24"/>
        </w:rPr>
        <w:t xml:space="preserve"> </w:t>
      </w:r>
      <w:r w:rsidRPr="00824208">
        <w:rPr>
          <w:rFonts w:ascii="Tahoma" w:hAnsi="Tahoma" w:cs="Tahoma"/>
          <w:sz w:val="24"/>
        </w:rPr>
        <w:t>notamment</w:t>
      </w:r>
      <w:r w:rsidRPr="00824208">
        <w:rPr>
          <w:rFonts w:ascii="Tahoma" w:hAnsi="Tahoma" w:cs="Tahoma"/>
          <w:spacing w:val="-5"/>
          <w:sz w:val="24"/>
        </w:rPr>
        <w:t xml:space="preserve"> </w:t>
      </w:r>
      <w:r w:rsidRPr="00824208">
        <w:rPr>
          <w:rFonts w:ascii="Tahoma" w:hAnsi="Tahoma" w:cs="Tahoma"/>
          <w:spacing w:val="-10"/>
          <w:sz w:val="24"/>
        </w:rPr>
        <w:t>:</w:t>
      </w:r>
    </w:p>
    <w:p w14:paraId="1BDD80E7" w14:textId="77777777" w:rsidR="00A90FD1" w:rsidRPr="00824208" w:rsidRDefault="00A90FD1" w:rsidP="00A90FD1">
      <w:pPr>
        <w:pStyle w:val="Paragraphedeliste"/>
        <w:widowControl w:val="0"/>
        <w:numPr>
          <w:ilvl w:val="2"/>
          <w:numId w:val="49"/>
        </w:numPr>
        <w:tabs>
          <w:tab w:val="left" w:pos="1472"/>
        </w:tabs>
        <w:autoSpaceDE w:val="0"/>
        <w:autoSpaceDN w:val="0"/>
        <w:spacing w:before="168"/>
        <w:ind w:left="1472" w:hanging="359"/>
        <w:contextualSpacing w:val="0"/>
        <w:jc w:val="both"/>
        <w:rPr>
          <w:rFonts w:ascii="Tahoma" w:hAnsi="Tahoma" w:cs="Tahoma"/>
          <w:sz w:val="24"/>
          <w:szCs w:val="24"/>
        </w:rPr>
      </w:pP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l’absence</w:t>
      </w:r>
      <w:r w:rsidRPr="00824208">
        <w:rPr>
          <w:rFonts w:ascii="Tahoma" w:hAnsi="Tahoma" w:cs="Tahoma"/>
          <w:spacing w:val="-2"/>
          <w:sz w:val="24"/>
          <w:szCs w:val="24"/>
        </w:rPr>
        <w:t xml:space="preserve"> </w:t>
      </w:r>
      <w:r w:rsidRPr="00824208">
        <w:rPr>
          <w:rFonts w:ascii="Tahoma" w:hAnsi="Tahoma" w:cs="Tahoma"/>
          <w:sz w:val="24"/>
          <w:szCs w:val="24"/>
        </w:rPr>
        <w:t>du cautionnement de</w:t>
      </w:r>
      <w:r w:rsidRPr="00824208">
        <w:rPr>
          <w:rFonts w:ascii="Tahoma" w:hAnsi="Tahoma" w:cs="Tahoma"/>
          <w:spacing w:val="-1"/>
          <w:sz w:val="24"/>
          <w:szCs w:val="24"/>
        </w:rPr>
        <w:t xml:space="preserve"> </w:t>
      </w:r>
      <w:r w:rsidRPr="00824208">
        <w:rPr>
          <w:rFonts w:ascii="Tahoma" w:hAnsi="Tahoma" w:cs="Tahoma"/>
          <w:sz w:val="24"/>
          <w:szCs w:val="24"/>
        </w:rPr>
        <w:t>soumission à</w:t>
      </w:r>
      <w:r w:rsidRPr="00824208">
        <w:rPr>
          <w:rFonts w:ascii="Tahoma" w:hAnsi="Tahoma" w:cs="Tahoma"/>
          <w:spacing w:val="-2"/>
          <w:sz w:val="24"/>
          <w:szCs w:val="24"/>
        </w:rPr>
        <w:t xml:space="preserve"> </w:t>
      </w:r>
      <w:r w:rsidRPr="00824208">
        <w:rPr>
          <w:rFonts w:ascii="Tahoma" w:hAnsi="Tahoma" w:cs="Tahoma"/>
          <w:sz w:val="24"/>
          <w:szCs w:val="24"/>
        </w:rPr>
        <w:t>l’ouverture</w:t>
      </w:r>
      <w:r w:rsidRPr="00824208">
        <w:rPr>
          <w:rFonts w:ascii="Tahoma" w:hAnsi="Tahoma" w:cs="Tahoma"/>
          <w:spacing w:val="-1"/>
          <w:sz w:val="24"/>
          <w:szCs w:val="24"/>
        </w:rPr>
        <w:t xml:space="preserve"> </w:t>
      </w:r>
      <w:r w:rsidRPr="00824208">
        <w:rPr>
          <w:rFonts w:ascii="Tahoma" w:hAnsi="Tahoma" w:cs="Tahoma"/>
          <w:sz w:val="24"/>
          <w:szCs w:val="24"/>
        </w:rPr>
        <w:t>des</w:t>
      </w:r>
      <w:r w:rsidRPr="00824208">
        <w:rPr>
          <w:rFonts w:ascii="Tahoma" w:hAnsi="Tahoma" w:cs="Tahoma"/>
          <w:spacing w:val="-2"/>
          <w:sz w:val="24"/>
          <w:szCs w:val="24"/>
        </w:rPr>
        <w:t xml:space="preserve"> </w:t>
      </w:r>
      <w:r w:rsidRPr="00824208">
        <w:rPr>
          <w:rFonts w:ascii="Tahoma" w:hAnsi="Tahoma" w:cs="Tahoma"/>
          <w:sz w:val="24"/>
          <w:szCs w:val="24"/>
        </w:rPr>
        <w:t>plis</w:t>
      </w:r>
      <w:r w:rsidRPr="00824208">
        <w:rPr>
          <w:rFonts w:ascii="Tahoma" w:hAnsi="Tahoma" w:cs="Tahoma"/>
          <w:spacing w:val="1"/>
          <w:sz w:val="24"/>
          <w:szCs w:val="24"/>
        </w:rPr>
        <w:t xml:space="preserve"> </w:t>
      </w:r>
      <w:r w:rsidRPr="00824208">
        <w:rPr>
          <w:rFonts w:ascii="Tahoma" w:hAnsi="Tahoma" w:cs="Tahoma"/>
          <w:spacing w:val="-10"/>
          <w:sz w:val="24"/>
          <w:szCs w:val="24"/>
        </w:rPr>
        <w:t>;</w:t>
      </w:r>
    </w:p>
    <w:p w14:paraId="1BA6E22E" w14:textId="77777777" w:rsidR="00A90FD1" w:rsidRPr="00824208" w:rsidRDefault="00A90FD1" w:rsidP="00A90FD1">
      <w:pPr>
        <w:pStyle w:val="Paragraphedeliste"/>
        <w:widowControl w:val="0"/>
        <w:numPr>
          <w:ilvl w:val="2"/>
          <w:numId w:val="49"/>
        </w:numPr>
        <w:tabs>
          <w:tab w:val="left" w:pos="1473"/>
        </w:tabs>
        <w:autoSpaceDE w:val="0"/>
        <w:autoSpaceDN w:val="0"/>
        <w:spacing w:before="137"/>
        <w:ind w:right="750"/>
        <w:contextualSpacing w:val="0"/>
        <w:jc w:val="both"/>
        <w:rPr>
          <w:rFonts w:ascii="Tahoma" w:hAnsi="Tahoma" w:cs="Tahoma"/>
          <w:sz w:val="24"/>
          <w:szCs w:val="24"/>
        </w:rPr>
      </w:pPr>
      <w:r w:rsidRPr="00824208">
        <w:rPr>
          <w:rFonts w:ascii="Tahoma" w:hAnsi="Tahoma" w:cs="Tahoma"/>
          <w:sz w:val="24"/>
          <w:szCs w:val="24"/>
        </w:rPr>
        <w:t>de la non -production au-delà du délai de 48 h après l’ouverture des plis, d’une pièce du dossier administratif jugée non conforme ou absente lors de l’ouverture des plis, (excepté le cautionnement de soumission);</w:t>
      </w:r>
    </w:p>
    <w:p w14:paraId="6C3FC464" w14:textId="77777777" w:rsidR="00A90FD1" w:rsidRPr="00824208" w:rsidRDefault="00A90FD1" w:rsidP="00A90FD1">
      <w:pPr>
        <w:pStyle w:val="Paragraphedeliste"/>
        <w:widowControl w:val="0"/>
        <w:numPr>
          <w:ilvl w:val="2"/>
          <w:numId w:val="49"/>
        </w:numPr>
        <w:tabs>
          <w:tab w:val="left" w:pos="1472"/>
        </w:tabs>
        <w:autoSpaceDE w:val="0"/>
        <w:autoSpaceDN w:val="0"/>
        <w:spacing w:before="31"/>
        <w:ind w:left="1472" w:hanging="359"/>
        <w:contextualSpacing w:val="0"/>
        <w:jc w:val="both"/>
        <w:rPr>
          <w:rFonts w:ascii="Tahoma" w:hAnsi="Tahoma" w:cs="Tahoma"/>
          <w:sz w:val="24"/>
          <w:szCs w:val="24"/>
        </w:rPr>
      </w:pPr>
      <w:r w:rsidRPr="00824208">
        <w:rPr>
          <w:rFonts w:ascii="Tahoma" w:hAnsi="Tahoma" w:cs="Tahoma"/>
          <w:sz w:val="24"/>
          <w:szCs w:val="24"/>
        </w:rPr>
        <w:t>des</w:t>
      </w:r>
      <w:r w:rsidRPr="00824208">
        <w:rPr>
          <w:rFonts w:ascii="Tahoma" w:hAnsi="Tahoma" w:cs="Tahoma"/>
          <w:spacing w:val="-1"/>
          <w:sz w:val="24"/>
          <w:szCs w:val="24"/>
        </w:rPr>
        <w:t xml:space="preserve"> </w:t>
      </w:r>
      <w:r w:rsidRPr="00824208">
        <w:rPr>
          <w:rFonts w:ascii="Tahoma" w:hAnsi="Tahoma" w:cs="Tahoma"/>
          <w:sz w:val="24"/>
          <w:szCs w:val="24"/>
        </w:rPr>
        <w:t>fausses</w:t>
      </w:r>
      <w:r w:rsidRPr="00824208">
        <w:rPr>
          <w:rFonts w:ascii="Tahoma" w:hAnsi="Tahoma" w:cs="Tahoma"/>
          <w:spacing w:val="-1"/>
          <w:sz w:val="24"/>
          <w:szCs w:val="24"/>
        </w:rPr>
        <w:t xml:space="preserve"> </w:t>
      </w:r>
      <w:r w:rsidRPr="00824208">
        <w:rPr>
          <w:rFonts w:ascii="Tahoma" w:hAnsi="Tahoma" w:cs="Tahoma"/>
          <w:sz w:val="24"/>
          <w:szCs w:val="24"/>
        </w:rPr>
        <w:t>déclarations, manœuvres</w:t>
      </w:r>
      <w:r w:rsidRPr="00824208">
        <w:rPr>
          <w:rFonts w:ascii="Tahoma" w:hAnsi="Tahoma" w:cs="Tahoma"/>
          <w:spacing w:val="-1"/>
          <w:sz w:val="24"/>
          <w:szCs w:val="24"/>
        </w:rPr>
        <w:t xml:space="preserve"> </w:t>
      </w:r>
      <w:r w:rsidRPr="00824208">
        <w:rPr>
          <w:rFonts w:ascii="Tahoma" w:hAnsi="Tahoma" w:cs="Tahoma"/>
          <w:sz w:val="24"/>
          <w:szCs w:val="24"/>
        </w:rPr>
        <w:t>frauduleuses</w:t>
      </w:r>
      <w:r w:rsidRPr="00824208">
        <w:rPr>
          <w:rFonts w:ascii="Tahoma" w:hAnsi="Tahoma" w:cs="Tahoma"/>
          <w:spacing w:val="-1"/>
          <w:sz w:val="24"/>
          <w:szCs w:val="24"/>
        </w:rPr>
        <w:t xml:space="preserve"> </w:t>
      </w:r>
      <w:r w:rsidRPr="00824208">
        <w:rPr>
          <w:rFonts w:ascii="Tahoma" w:hAnsi="Tahoma" w:cs="Tahoma"/>
          <w:sz w:val="24"/>
          <w:szCs w:val="24"/>
        </w:rPr>
        <w:t>ou</w:t>
      </w:r>
      <w:r w:rsidRPr="00824208">
        <w:rPr>
          <w:rFonts w:ascii="Tahoma" w:hAnsi="Tahoma" w:cs="Tahoma"/>
          <w:spacing w:val="2"/>
          <w:sz w:val="24"/>
          <w:szCs w:val="24"/>
        </w:rPr>
        <w:t xml:space="preserve"> </w:t>
      </w:r>
      <w:r w:rsidRPr="00824208">
        <w:rPr>
          <w:rFonts w:ascii="Tahoma" w:hAnsi="Tahoma" w:cs="Tahoma"/>
          <w:sz w:val="24"/>
          <w:szCs w:val="24"/>
        </w:rPr>
        <w:t>des</w:t>
      </w:r>
      <w:r w:rsidRPr="00824208">
        <w:rPr>
          <w:rFonts w:ascii="Tahoma" w:hAnsi="Tahoma" w:cs="Tahoma"/>
          <w:spacing w:val="4"/>
          <w:sz w:val="24"/>
          <w:szCs w:val="24"/>
        </w:rPr>
        <w:t xml:space="preserve"> </w:t>
      </w:r>
      <w:r w:rsidRPr="00824208">
        <w:rPr>
          <w:rFonts w:ascii="Tahoma" w:hAnsi="Tahoma" w:cs="Tahoma"/>
          <w:sz w:val="24"/>
          <w:szCs w:val="24"/>
        </w:rPr>
        <w:t>pièces</w:t>
      </w:r>
      <w:r w:rsidRPr="00824208">
        <w:rPr>
          <w:rFonts w:ascii="Tahoma" w:hAnsi="Tahoma" w:cs="Tahoma"/>
          <w:spacing w:val="7"/>
          <w:sz w:val="24"/>
          <w:szCs w:val="24"/>
        </w:rPr>
        <w:t xml:space="preserve"> </w:t>
      </w:r>
      <w:r w:rsidRPr="00824208">
        <w:rPr>
          <w:rFonts w:ascii="Tahoma" w:hAnsi="Tahoma" w:cs="Tahoma"/>
          <w:sz w:val="24"/>
          <w:szCs w:val="24"/>
        </w:rPr>
        <w:t>falsifiées</w:t>
      </w:r>
      <w:r w:rsidRPr="00824208">
        <w:rPr>
          <w:rFonts w:ascii="Tahoma" w:hAnsi="Tahoma" w:cs="Tahoma"/>
          <w:spacing w:val="8"/>
          <w:sz w:val="24"/>
          <w:szCs w:val="24"/>
        </w:rPr>
        <w:t xml:space="preserve"> </w:t>
      </w:r>
      <w:r w:rsidRPr="00824208">
        <w:rPr>
          <w:rFonts w:ascii="Tahoma" w:hAnsi="Tahoma" w:cs="Tahoma"/>
          <w:spacing w:val="-10"/>
          <w:sz w:val="24"/>
          <w:szCs w:val="24"/>
        </w:rPr>
        <w:t>;</w:t>
      </w:r>
    </w:p>
    <w:p w14:paraId="655E2DAE" w14:textId="77777777" w:rsidR="00A90FD1" w:rsidRPr="00824208" w:rsidRDefault="00A90FD1" w:rsidP="00A90FD1">
      <w:pPr>
        <w:pStyle w:val="Paragraphedeliste"/>
        <w:widowControl w:val="0"/>
        <w:numPr>
          <w:ilvl w:val="2"/>
          <w:numId w:val="49"/>
        </w:numPr>
        <w:tabs>
          <w:tab w:val="left" w:pos="1472"/>
        </w:tabs>
        <w:autoSpaceDE w:val="0"/>
        <w:autoSpaceDN w:val="0"/>
        <w:spacing w:before="136"/>
        <w:ind w:left="1472" w:hanging="359"/>
        <w:contextualSpacing w:val="0"/>
        <w:jc w:val="both"/>
        <w:rPr>
          <w:rFonts w:ascii="Tahoma" w:hAnsi="Tahoma" w:cs="Tahoma"/>
          <w:sz w:val="24"/>
          <w:szCs w:val="24"/>
        </w:rPr>
      </w:pPr>
      <w:r w:rsidRPr="00824208">
        <w:rPr>
          <w:rFonts w:ascii="Tahoma" w:hAnsi="Tahoma" w:cs="Tahoma"/>
          <w:sz w:val="24"/>
          <w:szCs w:val="24"/>
        </w:rPr>
        <w:t>du</w:t>
      </w:r>
      <w:r w:rsidRPr="00824208">
        <w:rPr>
          <w:rFonts w:ascii="Tahoma" w:hAnsi="Tahoma" w:cs="Tahoma"/>
          <w:spacing w:val="-1"/>
          <w:sz w:val="24"/>
          <w:szCs w:val="24"/>
        </w:rPr>
        <w:t xml:space="preserve"> </w:t>
      </w:r>
      <w:r w:rsidRPr="00824208">
        <w:rPr>
          <w:rFonts w:ascii="Tahoma" w:hAnsi="Tahoma" w:cs="Tahoma"/>
          <w:sz w:val="24"/>
          <w:szCs w:val="24"/>
        </w:rPr>
        <w:t>non-respect</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1"/>
          <w:sz w:val="24"/>
          <w:szCs w:val="24"/>
        </w:rPr>
        <w:t xml:space="preserve"> </w:t>
      </w:r>
      <w:r w:rsidRPr="00824208">
        <w:rPr>
          <w:rFonts w:ascii="Tahoma" w:hAnsi="Tahoma" w:cs="Tahoma"/>
          <w:sz w:val="24"/>
          <w:szCs w:val="24"/>
        </w:rPr>
        <w:t>2</w:t>
      </w:r>
      <w:r w:rsidRPr="00824208">
        <w:rPr>
          <w:rFonts w:ascii="Tahoma" w:hAnsi="Tahoma" w:cs="Tahoma"/>
          <w:spacing w:val="-1"/>
          <w:sz w:val="24"/>
          <w:szCs w:val="24"/>
        </w:rPr>
        <w:t xml:space="preserve"> </w:t>
      </w:r>
      <w:r w:rsidRPr="00824208">
        <w:rPr>
          <w:rFonts w:ascii="Tahoma" w:hAnsi="Tahoma" w:cs="Tahoma"/>
          <w:sz w:val="24"/>
          <w:szCs w:val="24"/>
        </w:rPr>
        <w:t>critères</w:t>
      </w:r>
      <w:r w:rsidRPr="00824208">
        <w:rPr>
          <w:rFonts w:ascii="Tahoma" w:hAnsi="Tahoma" w:cs="Tahoma"/>
          <w:spacing w:val="-1"/>
          <w:sz w:val="24"/>
          <w:szCs w:val="24"/>
        </w:rPr>
        <w:t xml:space="preserve"> </w:t>
      </w:r>
      <w:r w:rsidRPr="00824208">
        <w:rPr>
          <w:rFonts w:ascii="Tahoma" w:hAnsi="Tahoma" w:cs="Tahoma"/>
          <w:sz w:val="24"/>
          <w:szCs w:val="24"/>
        </w:rPr>
        <w:t xml:space="preserve">essentiels </w:t>
      </w:r>
      <w:r w:rsidRPr="00824208">
        <w:rPr>
          <w:rFonts w:ascii="Tahoma" w:hAnsi="Tahoma" w:cs="Tahoma"/>
          <w:spacing w:val="-10"/>
          <w:sz w:val="24"/>
          <w:szCs w:val="24"/>
        </w:rPr>
        <w:t>;</w:t>
      </w:r>
    </w:p>
    <w:p w14:paraId="690B6811" w14:textId="77777777" w:rsidR="00A90FD1" w:rsidRPr="00824208" w:rsidRDefault="00A90FD1" w:rsidP="00A90FD1">
      <w:pPr>
        <w:pStyle w:val="Paragraphedeliste"/>
        <w:widowControl w:val="0"/>
        <w:numPr>
          <w:ilvl w:val="2"/>
          <w:numId w:val="49"/>
        </w:numPr>
        <w:tabs>
          <w:tab w:val="left" w:pos="1473"/>
        </w:tabs>
        <w:autoSpaceDE w:val="0"/>
        <w:autoSpaceDN w:val="0"/>
        <w:spacing w:before="137"/>
        <w:ind w:right="752"/>
        <w:contextualSpacing w:val="0"/>
        <w:rPr>
          <w:rFonts w:ascii="Tahoma" w:hAnsi="Tahoma" w:cs="Tahoma"/>
          <w:sz w:val="24"/>
          <w:szCs w:val="24"/>
        </w:rPr>
      </w:pPr>
      <w:r w:rsidRPr="00824208">
        <w:rPr>
          <w:rFonts w:ascii="Tahoma" w:hAnsi="Tahoma" w:cs="Tahoma"/>
          <w:sz w:val="24"/>
          <w:szCs w:val="24"/>
        </w:rPr>
        <w:t>Non acceptation des conditions du Marché (CCAP</w:t>
      </w:r>
      <w:r w:rsidRPr="00824208">
        <w:rPr>
          <w:rFonts w:ascii="Tahoma" w:hAnsi="Tahoma" w:cs="Tahoma"/>
          <w:spacing w:val="25"/>
          <w:sz w:val="24"/>
          <w:szCs w:val="24"/>
        </w:rPr>
        <w:t xml:space="preserve"> </w:t>
      </w:r>
      <w:r w:rsidRPr="00824208">
        <w:rPr>
          <w:rFonts w:ascii="Tahoma" w:hAnsi="Tahoma" w:cs="Tahoma"/>
          <w:sz w:val="24"/>
          <w:szCs w:val="24"/>
        </w:rPr>
        <w:t>et CCTP) paraphés sur chaque page et</w:t>
      </w:r>
      <w:r w:rsidRPr="00824208">
        <w:rPr>
          <w:rFonts w:ascii="Tahoma" w:hAnsi="Tahoma" w:cs="Tahoma"/>
          <w:spacing w:val="80"/>
          <w:sz w:val="24"/>
          <w:szCs w:val="24"/>
        </w:rPr>
        <w:t xml:space="preserve"> </w:t>
      </w:r>
      <w:r w:rsidRPr="00824208">
        <w:rPr>
          <w:rFonts w:ascii="Tahoma" w:hAnsi="Tahoma" w:cs="Tahoma"/>
          <w:sz w:val="24"/>
          <w:szCs w:val="24"/>
        </w:rPr>
        <w:t>signés à la dernière précédée de la mention « lu et approuvé » ;</w:t>
      </w:r>
    </w:p>
    <w:p w14:paraId="75A437AD" w14:textId="77777777" w:rsidR="00A90FD1" w:rsidRPr="00824208" w:rsidRDefault="00A90FD1" w:rsidP="00A90FD1">
      <w:pPr>
        <w:pStyle w:val="Paragraphedeliste"/>
        <w:widowControl w:val="0"/>
        <w:numPr>
          <w:ilvl w:val="2"/>
          <w:numId w:val="49"/>
        </w:numPr>
        <w:tabs>
          <w:tab w:val="left" w:pos="1473"/>
        </w:tabs>
        <w:autoSpaceDE w:val="0"/>
        <w:autoSpaceDN w:val="0"/>
        <w:spacing w:before="3"/>
        <w:ind w:right="754"/>
        <w:contextualSpacing w:val="0"/>
        <w:rPr>
          <w:rFonts w:ascii="Tahoma" w:hAnsi="Tahoma" w:cs="Tahoma"/>
          <w:sz w:val="24"/>
          <w:szCs w:val="24"/>
        </w:rPr>
      </w:pPr>
      <w:r w:rsidRPr="00824208">
        <w:rPr>
          <w:rFonts w:ascii="Tahoma" w:hAnsi="Tahoma" w:cs="Tahoma"/>
          <w:sz w:val="24"/>
          <w:szCs w:val="24"/>
        </w:rPr>
        <w:t>de l’absence de la déclaration sur l’honneur de non abandon des chantiers au cours des trois dernières années ;</w:t>
      </w:r>
    </w:p>
    <w:p w14:paraId="37F8F071" w14:textId="77777777" w:rsidR="00A90FD1" w:rsidRPr="00824208" w:rsidRDefault="00A90FD1" w:rsidP="00A90FD1">
      <w:pPr>
        <w:pStyle w:val="Paragraphedeliste"/>
        <w:widowControl w:val="0"/>
        <w:numPr>
          <w:ilvl w:val="2"/>
          <w:numId w:val="49"/>
        </w:numPr>
        <w:tabs>
          <w:tab w:val="left" w:pos="1473"/>
        </w:tabs>
        <w:autoSpaceDE w:val="0"/>
        <w:autoSpaceDN w:val="0"/>
        <w:contextualSpacing w:val="0"/>
        <w:rPr>
          <w:rFonts w:ascii="Tahoma" w:hAnsi="Tahoma" w:cs="Tahoma"/>
          <w:sz w:val="24"/>
          <w:szCs w:val="24"/>
        </w:rPr>
      </w:pPr>
      <w:r w:rsidRPr="00824208">
        <w:rPr>
          <w:rFonts w:ascii="Tahoma" w:hAnsi="Tahoma" w:cs="Tahoma"/>
          <w:sz w:val="24"/>
          <w:szCs w:val="24"/>
        </w:rPr>
        <w:t>de</w:t>
      </w:r>
      <w:r w:rsidRPr="00824208">
        <w:rPr>
          <w:rFonts w:ascii="Tahoma" w:hAnsi="Tahoma" w:cs="Tahoma"/>
          <w:spacing w:val="-3"/>
          <w:sz w:val="24"/>
          <w:szCs w:val="24"/>
        </w:rPr>
        <w:t xml:space="preserve"> </w:t>
      </w:r>
      <w:r w:rsidRPr="00824208">
        <w:rPr>
          <w:rFonts w:ascii="Tahoma" w:hAnsi="Tahoma" w:cs="Tahoma"/>
          <w:sz w:val="24"/>
          <w:szCs w:val="24"/>
        </w:rPr>
        <w:t>l’absence</w:t>
      </w:r>
      <w:r w:rsidRPr="00824208">
        <w:rPr>
          <w:rFonts w:ascii="Tahoma" w:hAnsi="Tahoma" w:cs="Tahoma"/>
          <w:spacing w:val="-2"/>
          <w:sz w:val="24"/>
          <w:szCs w:val="24"/>
        </w:rPr>
        <w:t xml:space="preserve"> </w:t>
      </w:r>
      <w:r w:rsidRPr="00824208">
        <w:rPr>
          <w:rFonts w:ascii="Tahoma" w:hAnsi="Tahoma" w:cs="Tahoma"/>
          <w:sz w:val="24"/>
          <w:szCs w:val="24"/>
        </w:rPr>
        <w:t>d’un</w:t>
      </w:r>
      <w:r w:rsidRPr="00824208">
        <w:rPr>
          <w:rFonts w:ascii="Tahoma" w:hAnsi="Tahoma" w:cs="Tahoma"/>
          <w:spacing w:val="-2"/>
          <w:sz w:val="24"/>
          <w:szCs w:val="24"/>
        </w:rPr>
        <w:t xml:space="preserve"> </w:t>
      </w:r>
      <w:r w:rsidRPr="00824208">
        <w:rPr>
          <w:rFonts w:ascii="Tahoma" w:hAnsi="Tahoma" w:cs="Tahoma"/>
          <w:sz w:val="24"/>
          <w:szCs w:val="24"/>
        </w:rPr>
        <w:t>prix unitaire</w:t>
      </w:r>
      <w:r w:rsidRPr="00824208">
        <w:rPr>
          <w:rFonts w:ascii="Tahoma" w:hAnsi="Tahoma" w:cs="Tahoma"/>
          <w:spacing w:val="-3"/>
          <w:sz w:val="24"/>
          <w:szCs w:val="24"/>
        </w:rPr>
        <w:t xml:space="preserve"> </w:t>
      </w:r>
      <w:r w:rsidRPr="00824208">
        <w:rPr>
          <w:rFonts w:ascii="Tahoma" w:hAnsi="Tahoma" w:cs="Tahoma"/>
          <w:sz w:val="24"/>
          <w:szCs w:val="24"/>
        </w:rPr>
        <w:t>quantifié</w:t>
      </w:r>
      <w:r w:rsidRPr="00824208">
        <w:rPr>
          <w:rFonts w:ascii="Tahoma" w:hAnsi="Tahoma" w:cs="Tahoma"/>
          <w:spacing w:val="-3"/>
          <w:sz w:val="24"/>
          <w:szCs w:val="24"/>
        </w:rPr>
        <w:t xml:space="preserve"> </w:t>
      </w:r>
      <w:r w:rsidRPr="00824208">
        <w:rPr>
          <w:rFonts w:ascii="Tahoma" w:hAnsi="Tahoma" w:cs="Tahoma"/>
          <w:sz w:val="24"/>
          <w:szCs w:val="24"/>
        </w:rPr>
        <w:t>dans</w:t>
      </w:r>
      <w:r w:rsidRPr="00824208">
        <w:rPr>
          <w:rFonts w:ascii="Tahoma" w:hAnsi="Tahoma" w:cs="Tahoma"/>
          <w:spacing w:val="-2"/>
          <w:sz w:val="24"/>
          <w:szCs w:val="24"/>
        </w:rPr>
        <w:t xml:space="preserve"> </w:t>
      </w:r>
      <w:r w:rsidRPr="00824208">
        <w:rPr>
          <w:rFonts w:ascii="Tahoma" w:hAnsi="Tahoma" w:cs="Tahoma"/>
          <w:sz w:val="24"/>
          <w:szCs w:val="24"/>
        </w:rPr>
        <w:t>l’Offre</w:t>
      </w:r>
      <w:r w:rsidRPr="00824208">
        <w:rPr>
          <w:rFonts w:ascii="Tahoma" w:hAnsi="Tahoma" w:cs="Tahoma"/>
          <w:spacing w:val="-3"/>
          <w:sz w:val="24"/>
          <w:szCs w:val="24"/>
        </w:rPr>
        <w:t xml:space="preserve"> </w:t>
      </w:r>
      <w:r w:rsidRPr="00824208">
        <w:rPr>
          <w:rFonts w:ascii="Tahoma" w:hAnsi="Tahoma" w:cs="Tahoma"/>
          <w:sz w:val="24"/>
          <w:szCs w:val="24"/>
        </w:rPr>
        <w:t xml:space="preserve">financière </w:t>
      </w:r>
      <w:r w:rsidRPr="00824208">
        <w:rPr>
          <w:rFonts w:ascii="Tahoma" w:hAnsi="Tahoma" w:cs="Tahoma"/>
          <w:spacing w:val="-10"/>
          <w:sz w:val="24"/>
          <w:szCs w:val="24"/>
        </w:rPr>
        <w:t>;</w:t>
      </w:r>
    </w:p>
    <w:p w14:paraId="642CFDFC" w14:textId="77777777" w:rsidR="00A90FD1" w:rsidRPr="00824208" w:rsidRDefault="00A90FD1" w:rsidP="00A90FD1">
      <w:pPr>
        <w:pStyle w:val="Paragraphedeliste"/>
        <w:widowControl w:val="0"/>
        <w:numPr>
          <w:ilvl w:val="2"/>
          <w:numId w:val="49"/>
        </w:numPr>
        <w:tabs>
          <w:tab w:val="left" w:pos="1396"/>
        </w:tabs>
        <w:autoSpaceDE w:val="0"/>
        <w:autoSpaceDN w:val="0"/>
        <w:spacing w:before="136"/>
        <w:ind w:left="1396"/>
        <w:contextualSpacing w:val="0"/>
        <w:rPr>
          <w:rFonts w:ascii="Tahoma" w:hAnsi="Tahoma" w:cs="Tahoma"/>
          <w:i/>
          <w:color w:val="211F1F"/>
          <w:sz w:val="24"/>
          <w:szCs w:val="24"/>
        </w:rPr>
      </w:pP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l’absence</w:t>
      </w:r>
      <w:r w:rsidRPr="00824208">
        <w:rPr>
          <w:rFonts w:ascii="Tahoma" w:hAnsi="Tahoma" w:cs="Tahoma"/>
          <w:spacing w:val="-2"/>
          <w:sz w:val="24"/>
          <w:szCs w:val="24"/>
        </w:rPr>
        <w:t xml:space="preserve"> </w:t>
      </w:r>
      <w:r w:rsidRPr="00824208">
        <w:rPr>
          <w:rFonts w:ascii="Tahoma" w:hAnsi="Tahoma" w:cs="Tahoma"/>
          <w:sz w:val="24"/>
          <w:szCs w:val="24"/>
        </w:rPr>
        <w:t>d’un élément</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1"/>
          <w:sz w:val="24"/>
          <w:szCs w:val="24"/>
        </w:rPr>
        <w:t xml:space="preserve"> </w:t>
      </w:r>
      <w:r w:rsidRPr="00824208">
        <w:rPr>
          <w:rFonts w:ascii="Tahoma" w:hAnsi="Tahoma" w:cs="Tahoma"/>
          <w:sz w:val="24"/>
          <w:szCs w:val="24"/>
        </w:rPr>
        <w:t>l’offre</w:t>
      </w:r>
      <w:r w:rsidRPr="00824208">
        <w:rPr>
          <w:rFonts w:ascii="Tahoma" w:hAnsi="Tahoma" w:cs="Tahoma"/>
          <w:spacing w:val="-2"/>
          <w:sz w:val="24"/>
          <w:szCs w:val="24"/>
        </w:rPr>
        <w:t xml:space="preserve"> </w:t>
      </w:r>
      <w:r w:rsidRPr="00824208">
        <w:rPr>
          <w:rFonts w:ascii="Tahoma" w:hAnsi="Tahoma" w:cs="Tahoma"/>
          <w:sz w:val="24"/>
          <w:szCs w:val="24"/>
        </w:rPr>
        <w:t>financière</w:t>
      </w:r>
      <w:r w:rsidRPr="00824208">
        <w:rPr>
          <w:rFonts w:ascii="Tahoma" w:hAnsi="Tahoma" w:cs="Tahoma"/>
          <w:spacing w:val="-1"/>
          <w:sz w:val="24"/>
          <w:szCs w:val="24"/>
        </w:rPr>
        <w:t xml:space="preserve"> </w:t>
      </w:r>
      <w:r w:rsidRPr="00824208">
        <w:rPr>
          <w:rFonts w:ascii="Tahoma" w:hAnsi="Tahoma" w:cs="Tahoma"/>
          <w:sz w:val="24"/>
          <w:szCs w:val="24"/>
        </w:rPr>
        <w:t>(la soumission,</w:t>
      </w:r>
      <w:r w:rsidRPr="00824208">
        <w:rPr>
          <w:rFonts w:ascii="Tahoma" w:hAnsi="Tahoma" w:cs="Tahoma"/>
          <w:spacing w:val="-1"/>
          <w:sz w:val="24"/>
          <w:szCs w:val="24"/>
        </w:rPr>
        <w:t xml:space="preserve"> </w:t>
      </w:r>
      <w:r w:rsidRPr="00824208">
        <w:rPr>
          <w:rFonts w:ascii="Tahoma" w:hAnsi="Tahoma" w:cs="Tahoma"/>
          <w:sz w:val="24"/>
          <w:szCs w:val="24"/>
        </w:rPr>
        <w:t>les</w:t>
      </w:r>
      <w:r w:rsidRPr="00824208">
        <w:rPr>
          <w:rFonts w:ascii="Tahoma" w:hAnsi="Tahoma" w:cs="Tahoma"/>
          <w:spacing w:val="-2"/>
          <w:sz w:val="24"/>
          <w:szCs w:val="24"/>
        </w:rPr>
        <w:t xml:space="preserve"> </w:t>
      </w:r>
      <w:r w:rsidRPr="00824208">
        <w:rPr>
          <w:rFonts w:ascii="Tahoma" w:hAnsi="Tahoma" w:cs="Tahoma"/>
          <w:sz w:val="24"/>
          <w:szCs w:val="24"/>
        </w:rPr>
        <w:t>BPU,</w:t>
      </w:r>
      <w:r w:rsidRPr="00824208">
        <w:rPr>
          <w:rFonts w:ascii="Tahoma" w:hAnsi="Tahoma" w:cs="Tahoma"/>
          <w:spacing w:val="-1"/>
          <w:sz w:val="24"/>
          <w:szCs w:val="24"/>
        </w:rPr>
        <w:t xml:space="preserve"> </w:t>
      </w:r>
      <w:r w:rsidRPr="00824208">
        <w:rPr>
          <w:rFonts w:ascii="Tahoma" w:hAnsi="Tahoma" w:cs="Tahoma"/>
          <w:sz w:val="24"/>
          <w:szCs w:val="24"/>
        </w:rPr>
        <w:t>le</w:t>
      </w:r>
      <w:r w:rsidRPr="00824208">
        <w:rPr>
          <w:rFonts w:ascii="Tahoma" w:hAnsi="Tahoma" w:cs="Tahoma"/>
          <w:spacing w:val="-2"/>
          <w:sz w:val="24"/>
          <w:szCs w:val="24"/>
        </w:rPr>
        <w:t xml:space="preserve"> </w:t>
      </w:r>
      <w:r w:rsidRPr="00824208">
        <w:rPr>
          <w:rFonts w:ascii="Tahoma" w:hAnsi="Tahoma" w:cs="Tahoma"/>
          <w:sz w:val="24"/>
          <w:szCs w:val="24"/>
        </w:rPr>
        <w:t>DQE)</w:t>
      </w:r>
      <w:r w:rsidRPr="00824208">
        <w:rPr>
          <w:rFonts w:ascii="Tahoma" w:hAnsi="Tahoma" w:cs="Tahoma"/>
          <w:spacing w:val="1"/>
          <w:sz w:val="24"/>
          <w:szCs w:val="24"/>
        </w:rPr>
        <w:t xml:space="preserve"> </w:t>
      </w:r>
      <w:r w:rsidRPr="00824208">
        <w:rPr>
          <w:rFonts w:ascii="Tahoma" w:hAnsi="Tahoma" w:cs="Tahoma"/>
          <w:spacing w:val="-10"/>
          <w:sz w:val="24"/>
          <w:szCs w:val="24"/>
        </w:rPr>
        <w:t>;</w:t>
      </w:r>
    </w:p>
    <w:p w14:paraId="2D188BB5" w14:textId="77777777" w:rsidR="00A90FD1" w:rsidRPr="00824208" w:rsidRDefault="00A90FD1" w:rsidP="00A90FD1">
      <w:pPr>
        <w:pStyle w:val="Paragraphedeliste"/>
        <w:widowControl w:val="0"/>
        <w:numPr>
          <w:ilvl w:val="2"/>
          <w:numId w:val="49"/>
        </w:numPr>
        <w:tabs>
          <w:tab w:val="left" w:pos="1396"/>
        </w:tabs>
        <w:autoSpaceDE w:val="0"/>
        <w:autoSpaceDN w:val="0"/>
        <w:spacing w:before="198"/>
        <w:ind w:left="1396"/>
        <w:contextualSpacing w:val="0"/>
        <w:rPr>
          <w:rFonts w:ascii="Tahoma" w:hAnsi="Tahoma" w:cs="Tahoma"/>
          <w:i/>
          <w:color w:val="211F1F"/>
          <w:sz w:val="24"/>
          <w:szCs w:val="24"/>
        </w:rPr>
      </w:pP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l’absence</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1"/>
          <w:sz w:val="24"/>
          <w:szCs w:val="24"/>
        </w:rPr>
        <w:t xml:space="preserve"> </w:t>
      </w:r>
      <w:r w:rsidRPr="00824208">
        <w:rPr>
          <w:rFonts w:ascii="Tahoma" w:hAnsi="Tahoma" w:cs="Tahoma"/>
          <w:sz w:val="24"/>
          <w:szCs w:val="24"/>
        </w:rPr>
        <w:t>la</w:t>
      </w:r>
      <w:r w:rsidRPr="00824208">
        <w:rPr>
          <w:rFonts w:ascii="Tahoma" w:hAnsi="Tahoma" w:cs="Tahoma"/>
          <w:spacing w:val="-1"/>
          <w:sz w:val="24"/>
          <w:szCs w:val="24"/>
        </w:rPr>
        <w:t xml:space="preserve"> </w:t>
      </w:r>
      <w:r w:rsidRPr="00824208">
        <w:rPr>
          <w:rFonts w:ascii="Tahoma" w:hAnsi="Tahoma" w:cs="Tahoma"/>
          <w:sz w:val="24"/>
          <w:szCs w:val="24"/>
        </w:rPr>
        <w:t>charte d’intégrité</w:t>
      </w:r>
      <w:r w:rsidRPr="00824208">
        <w:rPr>
          <w:rFonts w:ascii="Tahoma" w:hAnsi="Tahoma" w:cs="Tahoma"/>
          <w:spacing w:val="-1"/>
          <w:sz w:val="24"/>
          <w:szCs w:val="24"/>
        </w:rPr>
        <w:t xml:space="preserve"> </w:t>
      </w:r>
      <w:r w:rsidRPr="00824208">
        <w:rPr>
          <w:rFonts w:ascii="Tahoma" w:hAnsi="Tahoma" w:cs="Tahoma"/>
          <w:sz w:val="24"/>
          <w:szCs w:val="24"/>
        </w:rPr>
        <w:t>datée et signée</w:t>
      </w:r>
      <w:r w:rsidRPr="00824208">
        <w:rPr>
          <w:rFonts w:ascii="Tahoma" w:hAnsi="Tahoma" w:cs="Tahoma"/>
          <w:spacing w:val="-1"/>
          <w:sz w:val="24"/>
          <w:szCs w:val="24"/>
        </w:rPr>
        <w:t xml:space="preserve"> </w:t>
      </w:r>
      <w:r w:rsidRPr="00824208">
        <w:rPr>
          <w:rFonts w:ascii="Tahoma" w:hAnsi="Tahoma" w:cs="Tahoma"/>
          <w:spacing w:val="-10"/>
          <w:sz w:val="24"/>
          <w:szCs w:val="24"/>
        </w:rPr>
        <w:t>;</w:t>
      </w:r>
    </w:p>
    <w:p w14:paraId="21B46C75" w14:textId="77777777" w:rsidR="00A90FD1" w:rsidRPr="00824208" w:rsidRDefault="00A90FD1" w:rsidP="00A90FD1">
      <w:pPr>
        <w:pStyle w:val="Paragraphedeliste"/>
        <w:widowControl w:val="0"/>
        <w:numPr>
          <w:ilvl w:val="2"/>
          <w:numId w:val="49"/>
        </w:numPr>
        <w:tabs>
          <w:tab w:val="left" w:pos="1396"/>
        </w:tabs>
        <w:autoSpaceDE w:val="0"/>
        <w:autoSpaceDN w:val="0"/>
        <w:spacing w:before="163"/>
        <w:ind w:left="1396" w:right="1221"/>
        <w:contextualSpacing w:val="0"/>
        <w:rPr>
          <w:rFonts w:ascii="Tahoma" w:hAnsi="Tahoma" w:cs="Tahoma"/>
          <w:i/>
          <w:color w:val="211F1F"/>
          <w:sz w:val="24"/>
          <w:szCs w:val="24"/>
        </w:rPr>
      </w:pPr>
      <w:r w:rsidRPr="00824208">
        <w:rPr>
          <w:rFonts w:ascii="Tahoma" w:hAnsi="Tahoma" w:cs="Tahoma"/>
          <w:sz w:val="24"/>
          <w:szCs w:val="24"/>
        </w:rPr>
        <w:t>de</w:t>
      </w:r>
      <w:r w:rsidRPr="00824208">
        <w:rPr>
          <w:rFonts w:ascii="Tahoma" w:hAnsi="Tahoma" w:cs="Tahoma"/>
          <w:spacing w:val="-4"/>
          <w:sz w:val="24"/>
          <w:szCs w:val="24"/>
        </w:rPr>
        <w:t xml:space="preserve"> </w:t>
      </w:r>
      <w:r w:rsidRPr="00824208">
        <w:rPr>
          <w:rFonts w:ascii="Tahoma" w:hAnsi="Tahoma" w:cs="Tahoma"/>
          <w:sz w:val="24"/>
          <w:szCs w:val="24"/>
        </w:rPr>
        <w:t>l’absence</w:t>
      </w:r>
      <w:r w:rsidRPr="00824208">
        <w:rPr>
          <w:rFonts w:ascii="Tahoma" w:hAnsi="Tahoma" w:cs="Tahoma"/>
          <w:spacing w:val="-4"/>
          <w:sz w:val="24"/>
          <w:szCs w:val="24"/>
        </w:rPr>
        <w:t xml:space="preserve"> </w:t>
      </w:r>
      <w:r w:rsidRPr="00824208">
        <w:rPr>
          <w:rFonts w:ascii="Tahoma" w:hAnsi="Tahoma" w:cs="Tahoma"/>
          <w:sz w:val="24"/>
          <w:szCs w:val="24"/>
        </w:rPr>
        <w:t>de</w:t>
      </w:r>
      <w:r w:rsidRPr="00824208">
        <w:rPr>
          <w:rFonts w:ascii="Tahoma" w:hAnsi="Tahoma" w:cs="Tahoma"/>
          <w:spacing w:val="-4"/>
          <w:sz w:val="24"/>
          <w:szCs w:val="24"/>
        </w:rPr>
        <w:t xml:space="preserve"> </w:t>
      </w:r>
      <w:r w:rsidRPr="00824208">
        <w:rPr>
          <w:rFonts w:ascii="Tahoma" w:hAnsi="Tahoma" w:cs="Tahoma"/>
          <w:sz w:val="24"/>
          <w:szCs w:val="24"/>
        </w:rPr>
        <w:t>la</w:t>
      </w:r>
      <w:r w:rsidRPr="00824208">
        <w:rPr>
          <w:rFonts w:ascii="Tahoma" w:hAnsi="Tahoma" w:cs="Tahoma"/>
          <w:spacing w:val="-4"/>
          <w:sz w:val="24"/>
          <w:szCs w:val="24"/>
        </w:rPr>
        <w:t xml:space="preserve"> </w:t>
      </w:r>
      <w:r w:rsidRPr="00824208">
        <w:rPr>
          <w:rFonts w:ascii="Tahoma" w:hAnsi="Tahoma" w:cs="Tahoma"/>
          <w:sz w:val="24"/>
          <w:szCs w:val="24"/>
        </w:rPr>
        <w:t>déclaration</w:t>
      </w:r>
      <w:r w:rsidRPr="00824208">
        <w:rPr>
          <w:rFonts w:ascii="Tahoma" w:hAnsi="Tahoma" w:cs="Tahoma"/>
          <w:spacing w:val="-4"/>
          <w:sz w:val="24"/>
          <w:szCs w:val="24"/>
        </w:rPr>
        <w:t xml:space="preserve"> </w:t>
      </w:r>
      <w:r w:rsidRPr="00824208">
        <w:rPr>
          <w:rFonts w:ascii="Tahoma" w:hAnsi="Tahoma" w:cs="Tahoma"/>
          <w:sz w:val="24"/>
          <w:szCs w:val="24"/>
        </w:rPr>
        <w:t>d’engagement</w:t>
      </w:r>
      <w:r w:rsidRPr="00824208">
        <w:rPr>
          <w:rFonts w:ascii="Tahoma" w:hAnsi="Tahoma" w:cs="Tahoma"/>
          <w:spacing w:val="-4"/>
          <w:sz w:val="24"/>
          <w:szCs w:val="24"/>
        </w:rPr>
        <w:t xml:space="preserve"> </w:t>
      </w:r>
      <w:r w:rsidRPr="00824208">
        <w:rPr>
          <w:rFonts w:ascii="Tahoma" w:hAnsi="Tahoma" w:cs="Tahoma"/>
          <w:sz w:val="24"/>
          <w:szCs w:val="24"/>
        </w:rPr>
        <w:t>au</w:t>
      </w:r>
      <w:r w:rsidRPr="00824208">
        <w:rPr>
          <w:rFonts w:ascii="Tahoma" w:hAnsi="Tahoma" w:cs="Tahoma"/>
          <w:spacing w:val="-4"/>
          <w:sz w:val="24"/>
          <w:szCs w:val="24"/>
        </w:rPr>
        <w:t xml:space="preserve"> </w:t>
      </w:r>
      <w:r w:rsidRPr="00824208">
        <w:rPr>
          <w:rFonts w:ascii="Tahoma" w:hAnsi="Tahoma" w:cs="Tahoma"/>
          <w:sz w:val="24"/>
          <w:szCs w:val="24"/>
        </w:rPr>
        <w:t>respect</w:t>
      </w:r>
      <w:r w:rsidRPr="00824208">
        <w:rPr>
          <w:rFonts w:ascii="Tahoma" w:hAnsi="Tahoma" w:cs="Tahoma"/>
          <w:spacing w:val="-4"/>
          <w:sz w:val="24"/>
          <w:szCs w:val="24"/>
        </w:rPr>
        <w:t xml:space="preserve"> </w:t>
      </w:r>
      <w:r w:rsidRPr="00824208">
        <w:rPr>
          <w:rFonts w:ascii="Tahoma" w:hAnsi="Tahoma" w:cs="Tahoma"/>
          <w:sz w:val="24"/>
          <w:szCs w:val="24"/>
        </w:rPr>
        <w:t>des</w:t>
      </w:r>
      <w:r w:rsidRPr="00824208">
        <w:rPr>
          <w:rFonts w:ascii="Tahoma" w:hAnsi="Tahoma" w:cs="Tahoma"/>
          <w:spacing w:val="-4"/>
          <w:sz w:val="24"/>
          <w:szCs w:val="24"/>
        </w:rPr>
        <w:t xml:space="preserve"> </w:t>
      </w:r>
      <w:r w:rsidRPr="00824208">
        <w:rPr>
          <w:rFonts w:ascii="Tahoma" w:hAnsi="Tahoma" w:cs="Tahoma"/>
          <w:sz w:val="24"/>
          <w:szCs w:val="24"/>
        </w:rPr>
        <w:t>clauses</w:t>
      </w:r>
      <w:r w:rsidRPr="00824208">
        <w:rPr>
          <w:rFonts w:ascii="Tahoma" w:hAnsi="Tahoma" w:cs="Tahoma"/>
          <w:spacing w:val="-4"/>
          <w:sz w:val="24"/>
          <w:szCs w:val="24"/>
        </w:rPr>
        <w:t xml:space="preserve"> </w:t>
      </w:r>
      <w:r w:rsidRPr="00824208">
        <w:rPr>
          <w:rFonts w:ascii="Tahoma" w:hAnsi="Tahoma" w:cs="Tahoma"/>
          <w:sz w:val="24"/>
          <w:szCs w:val="24"/>
        </w:rPr>
        <w:t>environnementales</w:t>
      </w:r>
      <w:r w:rsidRPr="00824208">
        <w:rPr>
          <w:rFonts w:ascii="Tahoma" w:hAnsi="Tahoma" w:cs="Tahoma"/>
          <w:spacing w:val="-4"/>
          <w:sz w:val="24"/>
          <w:szCs w:val="24"/>
        </w:rPr>
        <w:t xml:space="preserve"> </w:t>
      </w:r>
      <w:r w:rsidRPr="00824208">
        <w:rPr>
          <w:rFonts w:ascii="Tahoma" w:hAnsi="Tahoma" w:cs="Tahoma"/>
          <w:sz w:val="24"/>
          <w:szCs w:val="24"/>
        </w:rPr>
        <w:t>et sociales datée et signée ;</w:t>
      </w:r>
    </w:p>
    <w:p w14:paraId="345C687F" w14:textId="77777777" w:rsidR="00AE2A70" w:rsidRPr="00824208" w:rsidRDefault="00AE2A70" w:rsidP="00A9260E">
      <w:pPr>
        <w:tabs>
          <w:tab w:val="left" w:pos="851"/>
        </w:tabs>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rPr>
        <w:t>1</w:t>
      </w:r>
      <w:r w:rsidR="006C4CFC" w:rsidRPr="00824208">
        <w:rPr>
          <w:rFonts w:ascii="Cambria" w:eastAsia="Cambria" w:hAnsi="Cambria" w:cs="Cambria"/>
          <w:b/>
          <w:sz w:val="24"/>
          <w:szCs w:val="24"/>
        </w:rPr>
        <w:t>4</w:t>
      </w:r>
      <w:r w:rsidRPr="00824208">
        <w:rPr>
          <w:rFonts w:ascii="Cambria" w:eastAsia="Cambria" w:hAnsi="Cambria" w:cs="Cambria"/>
          <w:b/>
          <w:sz w:val="24"/>
          <w:szCs w:val="24"/>
        </w:rPr>
        <w:t xml:space="preserve">-2 </w:t>
      </w:r>
      <w:r w:rsidRPr="00824208">
        <w:rPr>
          <w:rFonts w:ascii="Cambria" w:eastAsia="Cambria" w:hAnsi="Cambria" w:cs="Cambria"/>
          <w:b/>
          <w:sz w:val="24"/>
          <w:szCs w:val="24"/>
          <w:u w:val="single"/>
        </w:rPr>
        <w:t>Critères essentiels</w:t>
      </w:r>
    </w:p>
    <w:p w14:paraId="58218EB3" w14:textId="77777777" w:rsidR="00AE2A70" w:rsidRPr="00824208" w:rsidRDefault="00AE2A70" w:rsidP="00910555">
      <w:pPr>
        <w:pBdr>
          <w:top w:val="nil"/>
          <w:left w:val="nil"/>
          <w:bottom w:val="nil"/>
          <w:right w:val="nil"/>
          <w:between w:val="nil"/>
        </w:pBdr>
        <w:spacing w:after="120"/>
        <w:jc w:val="both"/>
        <w:rPr>
          <w:rFonts w:ascii="Cambria" w:eastAsia="Cambria" w:hAnsi="Cambria" w:cs="Cambria"/>
          <w:sz w:val="24"/>
          <w:szCs w:val="24"/>
        </w:rPr>
      </w:pPr>
      <w:r w:rsidRPr="00824208">
        <w:rPr>
          <w:rFonts w:ascii="Cambria" w:eastAsia="Cambria" w:hAnsi="Cambria" w:cs="Cambria"/>
          <w:sz w:val="24"/>
          <w:szCs w:val="24"/>
        </w:rPr>
        <w:t>Les offres techniques seront notées en fonction des critères essentiels ci-après :</w:t>
      </w:r>
    </w:p>
    <w:p w14:paraId="1A6C5C92" w14:textId="77777777" w:rsidR="00AE2A70" w:rsidRPr="00824208" w:rsidRDefault="00AE2A70" w:rsidP="00AE2A70">
      <w:pPr>
        <w:pBdr>
          <w:top w:val="nil"/>
          <w:left w:val="nil"/>
          <w:bottom w:val="nil"/>
          <w:right w:val="nil"/>
          <w:between w:val="nil"/>
        </w:pBdr>
        <w:ind w:left="709"/>
        <w:jc w:val="both"/>
        <w:rPr>
          <w:rFonts w:ascii="Cambria" w:eastAsia="Cambria" w:hAnsi="Cambria" w:cs="Cambria"/>
          <w:bCs/>
          <w:sz w:val="24"/>
          <w:szCs w:val="24"/>
        </w:rPr>
      </w:pPr>
      <w:r w:rsidRPr="00824208">
        <w:rPr>
          <w:rFonts w:ascii="Cambria" w:eastAsia="Cambria" w:hAnsi="Cambria" w:cs="Cambria"/>
          <w:bCs/>
          <w:sz w:val="24"/>
          <w:szCs w:val="24"/>
        </w:rPr>
        <w:t>a) Qualification des experts et leur expérience dans le d</w:t>
      </w:r>
      <w:r w:rsidR="00E74535" w:rsidRPr="00824208">
        <w:rPr>
          <w:rFonts w:ascii="Cambria" w:eastAsia="Cambria" w:hAnsi="Cambria" w:cs="Cambria"/>
          <w:bCs/>
          <w:sz w:val="24"/>
          <w:szCs w:val="24"/>
        </w:rPr>
        <w:t>omaine du projet</w:t>
      </w:r>
    </w:p>
    <w:p w14:paraId="4A2803F6" w14:textId="77777777" w:rsidR="00AE2A70" w:rsidRPr="00824208" w:rsidRDefault="00AE2A70" w:rsidP="00AE2A70">
      <w:pPr>
        <w:pBdr>
          <w:top w:val="nil"/>
          <w:left w:val="nil"/>
          <w:bottom w:val="nil"/>
          <w:right w:val="nil"/>
          <w:between w:val="nil"/>
        </w:pBdr>
        <w:ind w:left="709"/>
        <w:jc w:val="both"/>
        <w:rPr>
          <w:rFonts w:ascii="Cambria" w:eastAsia="Cambria" w:hAnsi="Cambria" w:cs="Cambria"/>
          <w:bCs/>
          <w:sz w:val="24"/>
          <w:szCs w:val="24"/>
        </w:rPr>
      </w:pPr>
      <w:r w:rsidRPr="00824208">
        <w:rPr>
          <w:rFonts w:ascii="Cambria" w:eastAsia="Cambria" w:hAnsi="Cambria" w:cs="Cambria"/>
          <w:bCs/>
          <w:sz w:val="24"/>
          <w:szCs w:val="24"/>
        </w:rPr>
        <w:t>b) Moyens techniques et ma</w:t>
      </w:r>
      <w:r w:rsidR="00E74535" w:rsidRPr="00824208">
        <w:rPr>
          <w:rFonts w:ascii="Cambria" w:eastAsia="Cambria" w:hAnsi="Cambria" w:cs="Cambria"/>
          <w:bCs/>
          <w:sz w:val="24"/>
          <w:szCs w:val="24"/>
        </w:rPr>
        <w:t>tériels à mettre en place</w:t>
      </w:r>
    </w:p>
    <w:p w14:paraId="7C2CD3AC" w14:textId="0BD810A5" w:rsidR="00AE2A70" w:rsidRPr="00824208" w:rsidRDefault="00AE2A70" w:rsidP="00AE2A70">
      <w:pPr>
        <w:pBdr>
          <w:top w:val="nil"/>
          <w:left w:val="nil"/>
          <w:bottom w:val="nil"/>
          <w:right w:val="nil"/>
          <w:between w:val="nil"/>
        </w:pBdr>
        <w:ind w:left="709"/>
        <w:jc w:val="both"/>
        <w:rPr>
          <w:rFonts w:ascii="Cambria" w:eastAsia="Cambria" w:hAnsi="Cambria" w:cs="Cambria"/>
          <w:bCs/>
          <w:sz w:val="24"/>
          <w:szCs w:val="24"/>
        </w:rPr>
      </w:pPr>
      <w:r w:rsidRPr="00824208">
        <w:rPr>
          <w:rFonts w:ascii="Cambria" w:eastAsia="Cambria" w:hAnsi="Cambria" w:cs="Cambria"/>
          <w:bCs/>
          <w:sz w:val="24"/>
          <w:szCs w:val="24"/>
        </w:rPr>
        <w:t>c) Référenc</w:t>
      </w:r>
      <w:r w:rsidR="00E74535" w:rsidRPr="00824208">
        <w:rPr>
          <w:rFonts w:ascii="Cambria" w:eastAsia="Cambria" w:hAnsi="Cambria" w:cs="Cambria"/>
          <w:bCs/>
          <w:sz w:val="24"/>
          <w:szCs w:val="24"/>
        </w:rPr>
        <w:t xml:space="preserve">es </w:t>
      </w:r>
      <w:r w:rsidR="007F72D4" w:rsidRPr="00824208">
        <w:rPr>
          <w:rFonts w:ascii="Cambria" w:eastAsia="Cambria" w:hAnsi="Cambria" w:cs="Cambria"/>
          <w:bCs/>
          <w:sz w:val="24"/>
          <w:szCs w:val="24"/>
        </w:rPr>
        <w:t>pour les travaux similaires dans la commune de KRIBI II (Bâtiment R+2 au moins)</w:t>
      </w:r>
    </w:p>
    <w:p w14:paraId="5EC16F7C" w14:textId="1070591F" w:rsidR="00AE2A70" w:rsidRPr="00824208" w:rsidRDefault="00AE2A70" w:rsidP="00E74535">
      <w:pPr>
        <w:pBdr>
          <w:top w:val="nil"/>
          <w:left w:val="nil"/>
          <w:bottom w:val="nil"/>
          <w:right w:val="nil"/>
          <w:between w:val="nil"/>
        </w:pBdr>
        <w:spacing w:before="120" w:line="276" w:lineRule="auto"/>
        <w:ind w:firstLine="567"/>
        <w:jc w:val="both"/>
        <w:rPr>
          <w:rFonts w:ascii="Cambria" w:eastAsia="Cambria" w:hAnsi="Cambria" w:cs="Cambria"/>
          <w:sz w:val="24"/>
          <w:szCs w:val="24"/>
        </w:rPr>
      </w:pPr>
      <w:r w:rsidRPr="00824208">
        <w:rPr>
          <w:rFonts w:ascii="Cambria" w:eastAsia="Cambria" w:hAnsi="Cambria" w:cs="Cambria"/>
          <w:sz w:val="24"/>
          <w:szCs w:val="24"/>
        </w:rPr>
        <w:t>A l’issue de l’examen des offres administratives et techniques, seules les offres financières des soumissionnaires qui auront présenté une offre administrative conforme et obtenu une note en capacité technique supérieure ou égale à 7</w:t>
      </w:r>
      <w:r w:rsidR="00343DD6" w:rsidRPr="00824208">
        <w:rPr>
          <w:rFonts w:ascii="Cambria" w:eastAsia="Cambria" w:hAnsi="Cambria" w:cs="Cambria"/>
          <w:sz w:val="24"/>
          <w:szCs w:val="24"/>
        </w:rPr>
        <w:t>0</w:t>
      </w:r>
      <w:r w:rsidRPr="00824208">
        <w:rPr>
          <w:rFonts w:ascii="Cambria" w:eastAsia="Cambria" w:hAnsi="Cambria" w:cs="Cambria"/>
          <w:sz w:val="24"/>
          <w:szCs w:val="24"/>
        </w:rPr>
        <w:t xml:space="preserve"> </w:t>
      </w:r>
      <w:r w:rsidR="007F72D4" w:rsidRPr="00824208">
        <w:rPr>
          <w:rFonts w:ascii="Cambria" w:eastAsia="Cambria" w:hAnsi="Cambria" w:cs="Cambria"/>
          <w:sz w:val="24"/>
          <w:szCs w:val="24"/>
        </w:rPr>
        <w:t>oui sur</w:t>
      </w:r>
      <w:r w:rsidRPr="00824208">
        <w:rPr>
          <w:rFonts w:ascii="Cambria" w:eastAsia="Cambria" w:hAnsi="Cambria" w:cs="Cambria"/>
          <w:sz w:val="24"/>
          <w:szCs w:val="24"/>
        </w:rPr>
        <w:t xml:space="preserve"> 100 seront analysées.</w:t>
      </w:r>
    </w:p>
    <w:p w14:paraId="3DDEC795" w14:textId="77777777" w:rsidR="00AE2A70" w:rsidRPr="00824208" w:rsidRDefault="006C4CFC" w:rsidP="00913CB7">
      <w:pPr>
        <w:pBdr>
          <w:top w:val="nil"/>
          <w:left w:val="nil"/>
          <w:bottom w:val="nil"/>
          <w:right w:val="nil"/>
          <w:between w:val="nil"/>
        </w:pBdr>
        <w:spacing w:line="276" w:lineRule="auto"/>
        <w:rPr>
          <w:rFonts w:ascii="Cambria" w:eastAsia="Cambria" w:hAnsi="Cambria" w:cs="Cambria"/>
          <w:sz w:val="24"/>
          <w:szCs w:val="24"/>
        </w:rPr>
      </w:pPr>
      <w:r w:rsidRPr="00824208">
        <w:rPr>
          <w:rFonts w:ascii="Cambria" w:eastAsia="Cambria" w:hAnsi="Cambria" w:cs="Cambria"/>
          <w:b/>
          <w:sz w:val="24"/>
          <w:szCs w:val="24"/>
        </w:rPr>
        <w:t>14</w:t>
      </w:r>
      <w:r w:rsidR="00AE2A70" w:rsidRPr="00824208">
        <w:rPr>
          <w:rFonts w:ascii="Cambria" w:eastAsia="Cambria" w:hAnsi="Cambria" w:cs="Cambria"/>
          <w:b/>
          <w:sz w:val="24"/>
          <w:szCs w:val="24"/>
        </w:rPr>
        <w:t>.3</w:t>
      </w:r>
      <w:r w:rsidR="00BF2372" w:rsidRPr="00824208">
        <w:rPr>
          <w:rFonts w:ascii="Cambria" w:eastAsia="Cambria" w:hAnsi="Cambria" w:cs="Cambria"/>
          <w:b/>
          <w:sz w:val="24"/>
          <w:szCs w:val="24"/>
        </w:rPr>
        <w:t> </w:t>
      </w:r>
      <w:r w:rsidR="00BF2372" w:rsidRPr="00824208">
        <w:rPr>
          <w:rFonts w:ascii="Cambria" w:eastAsia="Cambria" w:hAnsi="Cambria" w:cs="Cambria"/>
          <w:b/>
          <w:sz w:val="24"/>
          <w:szCs w:val="24"/>
          <w:u w:val="single"/>
        </w:rPr>
        <w:t>Offre</w:t>
      </w:r>
      <w:r w:rsidR="00AE2A70" w:rsidRPr="00824208">
        <w:rPr>
          <w:rFonts w:ascii="Cambria" w:eastAsia="Cambria" w:hAnsi="Cambria" w:cs="Cambria"/>
          <w:b/>
          <w:sz w:val="24"/>
          <w:szCs w:val="24"/>
          <w:u w:val="single"/>
        </w:rPr>
        <w:t xml:space="preserve"> financière :</w:t>
      </w:r>
    </w:p>
    <w:p w14:paraId="269B694F" w14:textId="77777777" w:rsidR="00AE2A70" w:rsidRPr="00824208" w:rsidRDefault="00AE2A70" w:rsidP="00E74535">
      <w:pPr>
        <w:ind w:firstLine="567"/>
        <w:jc w:val="both"/>
        <w:rPr>
          <w:rFonts w:ascii="Cambria" w:eastAsia="Cambria" w:hAnsi="Cambria" w:cs="Cambria"/>
          <w:sz w:val="24"/>
          <w:szCs w:val="24"/>
        </w:rPr>
      </w:pPr>
      <w:r w:rsidRPr="00824208">
        <w:rPr>
          <w:rFonts w:ascii="Cambria" w:eastAsia="Cambria" w:hAnsi="Cambria" w:cs="Cambria"/>
          <w:sz w:val="24"/>
          <w:szCs w:val="24"/>
        </w:rPr>
        <w:lastRenderedPageBreak/>
        <w:t>Seules les offres financières des soumissionnaires dont l’offre technique aura été déclarée recevable à l’issue de l’examen de la conformité des pièces administratives (1ère étape) et de l’évaluation technique (2ème étape) seront évaluées et notées, en fonction des critères ci-après :</w:t>
      </w:r>
    </w:p>
    <w:p w14:paraId="3323CECC" w14:textId="77777777" w:rsidR="00AE2A70" w:rsidRPr="00824208" w:rsidRDefault="00AE2A70" w:rsidP="00061BDE">
      <w:pPr>
        <w:spacing w:before="120"/>
        <w:rPr>
          <w:rFonts w:ascii="Cambria" w:eastAsia="Cambria" w:hAnsi="Cambria" w:cs="Cambria"/>
          <w:b/>
          <w:sz w:val="24"/>
          <w:szCs w:val="24"/>
        </w:rPr>
      </w:pPr>
      <w:r w:rsidRPr="00824208">
        <w:rPr>
          <w:rFonts w:ascii="Cambria" w:eastAsia="Cambria" w:hAnsi="Cambria" w:cs="Cambria"/>
          <w:b/>
          <w:sz w:val="24"/>
          <w:szCs w:val="24"/>
        </w:rPr>
        <w:t xml:space="preserve">                                    NM= </w:t>
      </w:r>
      <w:proofErr w:type="spellStart"/>
      <w:r w:rsidRPr="00824208">
        <w:rPr>
          <w:rFonts w:ascii="Cambria" w:eastAsia="Cambria" w:hAnsi="Cambria" w:cs="Cambria"/>
          <w:b/>
          <w:sz w:val="24"/>
          <w:szCs w:val="24"/>
        </w:rPr>
        <w:t>MMd</w:t>
      </w:r>
      <w:proofErr w:type="spellEnd"/>
      <w:r w:rsidRPr="00824208">
        <w:rPr>
          <w:rFonts w:ascii="Cambria" w:eastAsia="Cambria" w:hAnsi="Cambria" w:cs="Cambria"/>
          <w:b/>
          <w:sz w:val="24"/>
          <w:szCs w:val="24"/>
        </w:rPr>
        <w:t xml:space="preserve"> x 100/ MS</w:t>
      </w:r>
    </w:p>
    <w:p w14:paraId="7FC12C71" w14:textId="77777777" w:rsidR="00AE2A70" w:rsidRPr="00824208" w:rsidRDefault="00AE2A70" w:rsidP="00AE2A70">
      <w:pPr>
        <w:rPr>
          <w:rFonts w:ascii="Cambria" w:eastAsia="Cambria" w:hAnsi="Cambria" w:cs="Cambria"/>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NM</w:t>
      </w:r>
      <w:r w:rsidRPr="00824208">
        <w:rPr>
          <w:rFonts w:ascii="Cambria" w:eastAsia="Cambria" w:hAnsi="Cambria" w:cs="Cambria"/>
          <w:sz w:val="24"/>
          <w:szCs w:val="24"/>
        </w:rPr>
        <w:t>= Note relative au montant de l’offre financière du soumissionnaire ;</w:t>
      </w:r>
    </w:p>
    <w:p w14:paraId="30D2DE11" w14:textId="77777777" w:rsidR="00AE2A70" w:rsidRPr="00824208" w:rsidRDefault="00AE2A70" w:rsidP="00AE2A70">
      <w:pPr>
        <w:rPr>
          <w:rFonts w:ascii="Cambria" w:eastAsia="Cambria" w:hAnsi="Cambria" w:cs="Cambria"/>
          <w:sz w:val="24"/>
          <w:szCs w:val="24"/>
        </w:rPr>
      </w:pPr>
      <w:r w:rsidRPr="00824208">
        <w:rPr>
          <w:rFonts w:ascii="Cambria" w:eastAsia="Cambria" w:hAnsi="Cambria" w:cs="Cambria"/>
          <w:b/>
          <w:sz w:val="24"/>
          <w:szCs w:val="24"/>
        </w:rPr>
        <w:t xml:space="preserve">        </w:t>
      </w:r>
      <w:proofErr w:type="spellStart"/>
      <w:r w:rsidRPr="00824208">
        <w:rPr>
          <w:rFonts w:ascii="Cambria" w:eastAsia="Cambria" w:hAnsi="Cambria" w:cs="Cambria"/>
          <w:b/>
          <w:sz w:val="24"/>
          <w:szCs w:val="24"/>
        </w:rPr>
        <w:t>MMd</w:t>
      </w:r>
      <w:proofErr w:type="spellEnd"/>
      <w:r w:rsidRPr="00824208">
        <w:rPr>
          <w:rFonts w:ascii="Cambria" w:eastAsia="Cambria" w:hAnsi="Cambria" w:cs="Cambria"/>
          <w:sz w:val="24"/>
          <w:szCs w:val="24"/>
        </w:rPr>
        <w:t>= Montant évalué de l’offre la moins-</w:t>
      </w:r>
      <w:proofErr w:type="spellStart"/>
      <w:r w:rsidRPr="00824208">
        <w:rPr>
          <w:rFonts w:ascii="Cambria" w:eastAsia="Cambria" w:hAnsi="Cambria" w:cs="Cambria"/>
          <w:sz w:val="24"/>
          <w:szCs w:val="24"/>
        </w:rPr>
        <w:t>disante</w:t>
      </w:r>
      <w:proofErr w:type="spellEnd"/>
      <w:r w:rsidRPr="00824208">
        <w:rPr>
          <w:rFonts w:ascii="Cambria" w:eastAsia="Cambria" w:hAnsi="Cambria" w:cs="Cambria"/>
          <w:sz w:val="24"/>
          <w:szCs w:val="24"/>
        </w:rPr>
        <w:t> ;</w:t>
      </w:r>
    </w:p>
    <w:p w14:paraId="249E0520" w14:textId="77777777" w:rsidR="00AE2A70" w:rsidRPr="00824208" w:rsidRDefault="00AE2A70" w:rsidP="00AE2A70">
      <w:pPr>
        <w:rPr>
          <w:rFonts w:ascii="Cambria" w:eastAsia="Cambria" w:hAnsi="Cambria" w:cs="Cambria"/>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 xml:space="preserve">MS </w:t>
      </w:r>
      <w:r w:rsidRPr="00824208">
        <w:rPr>
          <w:rFonts w:ascii="Cambria" w:eastAsia="Cambria" w:hAnsi="Cambria" w:cs="Cambria"/>
          <w:sz w:val="24"/>
          <w:szCs w:val="24"/>
        </w:rPr>
        <w:t>= Montant évalué du soumissionnaire.</w:t>
      </w:r>
    </w:p>
    <w:p w14:paraId="5D375306" w14:textId="77777777" w:rsidR="00AE2A70" w:rsidRPr="00824208" w:rsidRDefault="00AE2A70" w:rsidP="00AE2A70">
      <w:pPr>
        <w:rPr>
          <w:rFonts w:ascii="Cambria" w:eastAsia="Cambria" w:hAnsi="Cambria" w:cs="Cambria"/>
          <w:sz w:val="24"/>
          <w:szCs w:val="24"/>
        </w:rPr>
      </w:pPr>
    </w:p>
    <w:p w14:paraId="2E78E213" w14:textId="77777777" w:rsidR="00AE2A70" w:rsidRPr="00824208" w:rsidRDefault="00AE2A70" w:rsidP="00AE2A70">
      <w:pPr>
        <w:jc w:val="both"/>
        <w:rPr>
          <w:rFonts w:ascii="Cambria" w:eastAsia="Cambria" w:hAnsi="Cambria" w:cs="Cambria"/>
          <w:sz w:val="24"/>
          <w:szCs w:val="24"/>
        </w:rPr>
      </w:pPr>
      <w:r w:rsidRPr="00824208">
        <w:rPr>
          <w:rFonts w:ascii="Cambria" w:eastAsia="Cambria" w:hAnsi="Cambria" w:cs="Cambria"/>
          <w:sz w:val="24"/>
          <w:szCs w:val="24"/>
        </w:rPr>
        <w:t xml:space="preserve">       Une pondération sera faite entre la note technique et la note financière pour obtenir la note finale N (note technico-financière) suivant la formule ci-après :</w:t>
      </w:r>
    </w:p>
    <w:p w14:paraId="6E85C505" w14:textId="77777777" w:rsidR="00AE2A70" w:rsidRPr="00824208" w:rsidRDefault="00122B34" w:rsidP="00AE2A70">
      <w:pPr>
        <w:rPr>
          <w:rFonts w:ascii="Cambria" w:eastAsia="Cambria" w:hAnsi="Cambria" w:cs="Cambria"/>
          <w:b/>
          <w:sz w:val="24"/>
          <w:szCs w:val="24"/>
        </w:rPr>
      </w:pPr>
      <w:r w:rsidRPr="00824208">
        <w:rPr>
          <w:rFonts w:ascii="Cambria" w:eastAsia="Cambria" w:hAnsi="Cambria" w:cs="Cambria"/>
          <w:b/>
          <w:sz w:val="24"/>
          <w:szCs w:val="24"/>
        </w:rPr>
        <w:t xml:space="preserve">       N = [(70 x Note Technique) + (30</w:t>
      </w:r>
      <w:r w:rsidR="00AE2A70" w:rsidRPr="00824208">
        <w:rPr>
          <w:rFonts w:ascii="Cambria" w:eastAsia="Cambria" w:hAnsi="Cambria" w:cs="Cambria"/>
          <w:b/>
          <w:sz w:val="24"/>
          <w:szCs w:val="24"/>
        </w:rPr>
        <w:t xml:space="preserve"> x Note Financière)] / 100.</w:t>
      </w:r>
    </w:p>
    <w:p w14:paraId="1CE45405" w14:textId="77777777" w:rsidR="00AE2A70" w:rsidRPr="00824208" w:rsidRDefault="00AE2A70" w:rsidP="00CC5F1A">
      <w:pPr>
        <w:numPr>
          <w:ilvl w:val="0"/>
          <w:numId w:val="5"/>
        </w:numPr>
        <w:pBdr>
          <w:top w:val="nil"/>
          <w:left w:val="nil"/>
          <w:bottom w:val="nil"/>
          <w:right w:val="nil"/>
          <w:between w:val="nil"/>
        </w:pBdr>
        <w:tabs>
          <w:tab w:val="left" w:pos="0"/>
          <w:tab w:val="left" w:pos="284"/>
        </w:tabs>
        <w:spacing w:line="276" w:lineRule="auto"/>
        <w:ind w:left="0" w:firstLine="0"/>
        <w:jc w:val="both"/>
        <w:rPr>
          <w:rFonts w:ascii="Cambria" w:eastAsia="Cambria" w:hAnsi="Cambria" w:cs="Cambria"/>
          <w:sz w:val="24"/>
          <w:szCs w:val="24"/>
        </w:rPr>
      </w:pPr>
      <w:r w:rsidRPr="00824208">
        <w:rPr>
          <w:rFonts w:ascii="Cambria" w:eastAsia="Cambria" w:hAnsi="Cambria" w:cs="Cambria"/>
          <w:b/>
          <w:sz w:val="24"/>
          <w:szCs w:val="24"/>
          <w:u w:val="single"/>
        </w:rPr>
        <w:t>Durée de validité des offres</w:t>
      </w:r>
    </w:p>
    <w:p w14:paraId="7E77F963" w14:textId="77777777" w:rsidR="00AE2A70" w:rsidRPr="00824208" w:rsidRDefault="00AE2A70" w:rsidP="00E74535">
      <w:pPr>
        <w:spacing w:line="276" w:lineRule="auto"/>
        <w:ind w:firstLine="567"/>
        <w:jc w:val="both"/>
        <w:rPr>
          <w:rFonts w:ascii="Cambria" w:eastAsia="Cambria" w:hAnsi="Cambria" w:cs="Cambria"/>
          <w:sz w:val="24"/>
          <w:szCs w:val="24"/>
        </w:rPr>
      </w:pPr>
      <w:r w:rsidRPr="00824208">
        <w:rPr>
          <w:rFonts w:ascii="Cambria" w:eastAsia="Cambria" w:hAnsi="Cambria" w:cs="Cambria"/>
          <w:sz w:val="24"/>
          <w:szCs w:val="24"/>
        </w:rPr>
        <w:t xml:space="preserve">Les soumissionnaires restent tenus par leurs offres pendant </w:t>
      </w:r>
      <w:r w:rsidR="00B60462" w:rsidRPr="00824208">
        <w:rPr>
          <w:rFonts w:ascii="Cambria" w:eastAsia="Cambria" w:hAnsi="Cambria" w:cs="Cambria"/>
          <w:b/>
          <w:sz w:val="24"/>
          <w:szCs w:val="24"/>
        </w:rPr>
        <w:t>quatre-vingt-dix (90) jours</w:t>
      </w:r>
      <w:r w:rsidR="00B60462" w:rsidRPr="00824208">
        <w:rPr>
          <w:rFonts w:ascii="Cambria" w:eastAsia="Cambria" w:hAnsi="Cambria" w:cs="Cambria"/>
          <w:sz w:val="24"/>
          <w:szCs w:val="24"/>
        </w:rPr>
        <w:t xml:space="preserve"> </w:t>
      </w:r>
      <w:r w:rsidRPr="00824208">
        <w:rPr>
          <w:rFonts w:ascii="Cambria" w:eastAsia="Cambria" w:hAnsi="Cambria" w:cs="Cambria"/>
          <w:sz w:val="24"/>
          <w:szCs w:val="24"/>
        </w:rPr>
        <w:t>à compter de la date limite fixée pour la réception des offres.</w:t>
      </w:r>
    </w:p>
    <w:p w14:paraId="5BA7464C" w14:textId="77777777" w:rsidR="00AE2A70" w:rsidRPr="00824208" w:rsidRDefault="00AE2A70" w:rsidP="00CC5F1A">
      <w:pPr>
        <w:numPr>
          <w:ilvl w:val="0"/>
          <w:numId w:val="5"/>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r w:rsidRPr="00824208">
        <w:rPr>
          <w:rFonts w:ascii="Cambria" w:eastAsia="Cambria" w:hAnsi="Cambria" w:cs="Cambria"/>
          <w:b/>
          <w:sz w:val="24"/>
          <w:szCs w:val="24"/>
          <w:u w:val="single"/>
        </w:rPr>
        <w:t>Attribution du marché :</w:t>
      </w:r>
    </w:p>
    <w:p w14:paraId="3B40AAD9" w14:textId="294A6320" w:rsidR="00AE2A70" w:rsidRPr="00824208" w:rsidRDefault="00E74535" w:rsidP="00E74535">
      <w:pPr>
        <w:pBdr>
          <w:top w:val="nil"/>
          <w:left w:val="nil"/>
          <w:bottom w:val="nil"/>
          <w:right w:val="nil"/>
          <w:between w:val="nil"/>
        </w:pBdr>
        <w:tabs>
          <w:tab w:val="left" w:pos="567"/>
        </w:tabs>
        <w:spacing w:line="276" w:lineRule="auto"/>
        <w:jc w:val="both"/>
        <w:rPr>
          <w:rFonts w:ascii="Cambria" w:eastAsia="Cambria" w:hAnsi="Cambria" w:cs="Cambria"/>
          <w:sz w:val="24"/>
          <w:szCs w:val="24"/>
        </w:rPr>
      </w:pPr>
      <w:r w:rsidRPr="00824208">
        <w:rPr>
          <w:rFonts w:ascii="Cambria" w:eastAsia="Cambria" w:hAnsi="Cambria" w:cs="Cambria"/>
          <w:sz w:val="24"/>
          <w:szCs w:val="24"/>
        </w:rPr>
        <w:tab/>
      </w:r>
      <w:r w:rsidR="00AE2A70" w:rsidRPr="00824208">
        <w:rPr>
          <w:rFonts w:ascii="Cambria" w:eastAsia="Cambria" w:hAnsi="Cambria" w:cs="Cambria"/>
          <w:sz w:val="24"/>
          <w:szCs w:val="24"/>
        </w:rPr>
        <w:t>L</w:t>
      </w:r>
      <w:r w:rsidR="00D5055C" w:rsidRPr="00824208">
        <w:rPr>
          <w:rFonts w:ascii="Cambria" w:eastAsia="Cambria" w:hAnsi="Cambria" w:cs="Cambria"/>
          <w:sz w:val="24"/>
          <w:szCs w:val="24"/>
        </w:rPr>
        <w:t>e Maitre d’Ouvrage</w:t>
      </w:r>
      <w:r w:rsidR="00AE2A70" w:rsidRPr="00824208">
        <w:rPr>
          <w:rFonts w:ascii="Cambria" w:eastAsia="Cambria" w:hAnsi="Cambria" w:cs="Cambria"/>
          <w:sz w:val="24"/>
          <w:szCs w:val="24"/>
        </w:rPr>
        <w:t xml:space="preserve"> attribuera le Marché au Soumissionnaire dont l’offre aura été évaluée la mieux-</w:t>
      </w:r>
      <w:proofErr w:type="spellStart"/>
      <w:r w:rsidR="00AE2A70" w:rsidRPr="00824208">
        <w:rPr>
          <w:rFonts w:ascii="Cambria" w:eastAsia="Cambria" w:hAnsi="Cambria" w:cs="Cambria"/>
          <w:sz w:val="24"/>
          <w:szCs w:val="24"/>
        </w:rPr>
        <w:t>disante</w:t>
      </w:r>
      <w:proofErr w:type="spellEnd"/>
      <w:r w:rsidR="00AE2A70" w:rsidRPr="00824208">
        <w:rPr>
          <w:rFonts w:ascii="Cambria" w:eastAsia="Cambria" w:hAnsi="Cambria" w:cs="Cambria"/>
          <w:sz w:val="24"/>
          <w:szCs w:val="24"/>
        </w:rPr>
        <w:t xml:space="preserve">, c’est-à-dire celle ayant obtenu la note globale la plus élevée, et jugée substantiellement conforme au </w:t>
      </w:r>
      <w:r w:rsidR="00206AD1" w:rsidRPr="00824208">
        <w:rPr>
          <w:rFonts w:ascii="Cambria" w:eastAsia="Cambria" w:hAnsi="Cambria" w:cs="Cambria"/>
          <w:sz w:val="24"/>
          <w:szCs w:val="24"/>
        </w:rPr>
        <w:t>Dossier de Consultation des Entreprises</w:t>
      </w:r>
      <w:r w:rsidR="00AE2A70" w:rsidRPr="00824208">
        <w:rPr>
          <w:rFonts w:ascii="Cambria" w:eastAsia="Cambria" w:hAnsi="Cambria" w:cs="Cambria"/>
          <w:sz w:val="24"/>
          <w:szCs w:val="24"/>
        </w:rPr>
        <w:t>.</w:t>
      </w:r>
    </w:p>
    <w:p w14:paraId="3AE72D7C" w14:textId="77777777" w:rsidR="00AE2A70" w:rsidRPr="00824208" w:rsidRDefault="00AE2A70" w:rsidP="00CC5F1A">
      <w:pPr>
        <w:numPr>
          <w:ilvl w:val="0"/>
          <w:numId w:val="5"/>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r w:rsidRPr="00824208">
        <w:rPr>
          <w:rFonts w:ascii="Cambria" w:eastAsia="Cambria" w:hAnsi="Cambria" w:cs="Cambria"/>
          <w:b/>
          <w:sz w:val="24"/>
          <w:szCs w:val="24"/>
          <w:u w:val="single"/>
        </w:rPr>
        <w:t>Renseignements complémentaires :</w:t>
      </w:r>
    </w:p>
    <w:p w14:paraId="51C8C20A" w14:textId="7E4D772A" w:rsidR="00AE2A70" w:rsidRPr="00824208" w:rsidRDefault="00937FB1" w:rsidP="00E74535">
      <w:pPr>
        <w:widowControl w:val="0"/>
        <w:tabs>
          <w:tab w:val="left" w:pos="567"/>
        </w:tabs>
        <w:spacing w:after="120" w:line="276" w:lineRule="auto"/>
        <w:jc w:val="both"/>
        <w:rPr>
          <w:rFonts w:ascii="Cambria" w:eastAsia="Cambria" w:hAnsi="Cambria" w:cs="Cambria"/>
          <w:sz w:val="24"/>
          <w:szCs w:val="24"/>
        </w:rPr>
      </w:pPr>
      <w:r>
        <w:rPr>
          <w:rFonts w:ascii="Cambria" w:eastAsia="Cambria" w:hAnsi="Cambria" w:cs="Cambria"/>
          <w:noProof/>
          <w:sz w:val="24"/>
          <w:szCs w:val="24"/>
          <w:u w:val="single"/>
        </w:rPr>
        <mc:AlternateContent>
          <mc:Choice Requires="wps">
            <w:drawing>
              <wp:anchor distT="0" distB="0" distL="114300" distR="114300" simplePos="0" relativeHeight="251710464" behindDoc="0" locked="0" layoutInCell="1" allowOverlap="1" wp14:anchorId="181038AB" wp14:editId="798B52A2">
                <wp:simplePos x="0" y="0"/>
                <wp:positionH relativeFrom="column">
                  <wp:posOffset>3855085</wp:posOffset>
                </wp:positionH>
                <wp:positionV relativeFrom="paragraph">
                  <wp:posOffset>246380</wp:posOffset>
                </wp:positionV>
                <wp:extent cx="2180493" cy="457200"/>
                <wp:effectExtent l="0" t="114300" r="0" b="152400"/>
                <wp:wrapNone/>
                <wp:docPr id="6" name="Rectangle 6"/>
                <wp:cNvGraphicFramePr/>
                <a:graphic xmlns:a="http://schemas.openxmlformats.org/drawingml/2006/main">
                  <a:graphicData uri="http://schemas.microsoft.com/office/word/2010/wordprocessingShape">
                    <wps:wsp>
                      <wps:cNvSpPr/>
                      <wps:spPr>
                        <a:xfrm rot="21198443">
                          <a:off x="0" y="0"/>
                          <a:ext cx="2180493" cy="4572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18DECE4" w14:textId="075776C0" w:rsidR="002D496F" w:rsidRPr="00937FB1" w:rsidRDefault="002D496F" w:rsidP="002D496F">
                            <w:pPr>
                              <w:jc w:val="center"/>
                              <w:rPr>
                                <w:rFonts w:ascii="Agency FB" w:hAnsi="Agency FB"/>
                                <w:color w:val="FF0000"/>
                                <w:sz w:val="40"/>
                              </w:rPr>
                            </w:pPr>
                            <w:r w:rsidRPr="00937FB1">
                              <w:rPr>
                                <w:rFonts w:ascii="Agency FB" w:hAnsi="Agency FB"/>
                                <w:color w:val="FF0000"/>
                                <w:sz w:val="40"/>
                              </w:rPr>
                              <w:t>26</w:t>
                            </w:r>
                            <w:r w:rsidR="00937FB1" w:rsidRPr="00937FB1">
                              <w:rPr>
                                <w:rFonts w:ascii="Agency FB" w:hAnsi="Agency FB"/>
                                <w:color w:val="FF0000"/>
                                <w:sz w:val="40"/>
                              </w:rPr>
                              <w:t xml:space="preserve">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038AB" id="Rectangle 6" o:spid="_x0000_s1033" style="position:absolute;left:0;text-align:left;margin-left:303.55pt;margin-top:19.4pt;width:171.7pt;height:36pt;rotation:-438607fd;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" filled="f" stroked="f">
                <v:shadow on="t" color="black" opacity="22937f" origin=",.5" offset="0,.63889mm"/>
                <v:textbox>
                  <w:txbxContent>
                    <w:p w14:paraId="518DECE4" w14:textId="075776C0" w:rsidR="002D496F" w:rsidRPr="00937FB1" w:rsidRDefault="002D496F" w:rsidP="002D496F">
                      <w:pPr>
                        <w:jc w:val="center"/>
                        <w:rPr>
                          <w:rFonts w:ascii="Agency FB" w:hAnsi="Agency FB"/>
                          <w:color w:val="FF0000"/>
                          <w:sz w:val="40"/>
                        </w:rPr>
                      </w:pPr>
                      <w:r w:rsidRPr="00937FB1">
                        <w:rPr>
                          <w:rFonts w:ascii="Agency FB" w:hAnsi="Agency FB"/>
                          <w:color w:val="FF0000"/>
                          <w:sz w:val="40"/>
                        </w:rPr>
                        <w:t>26</w:t>
                      </w:r>
                      <w:r w:rsidR="00937FB1" w:rsidRPr="00937FB1">
                        <w:rPr>
                          <w:rFonts w:ascii="Agency FB" w:hAnsi="Agency FB"/>
                          <w:color w:val="FF0000"/>
                          <w:sz w:val="40"/>
                        </w:rPr>
                        <w:t xml:space="preserve"> 02 2025</w:t>
                      </w:r>
                    </w:p>
                  </w:txbxContent>
                </v:textbox>
              </v:rect>
            </w:pict>
          </mc:Fallback>
        </mc:AlternateContent>
      </w:r>
      <w:r w:rsidR="00E74535" w:rsidRPr="00824208">
        <w:rPr>
          <w:rFonts w:ascii="Cambria" w:eastAsia="Cambria" w:hAnsi="Cambria" w:cs="Cambria"/>
          <w:sz w:val="24"/>
          <w:szCs w:val="24"/>
        </w:rPr>
        <w:tab/>
      </w:r>
      <w:r w:rsidR="00AE2A70" w:rsidRPr="00824208">
        <w:rPr>
          <w:rFonts w:ascii="Cambria" w:eastAsia="Cambria" w:hAnsi="Cambria" w:cs="Cambria"/>
          <w:sz w:val="24"/>
          <w:szCs w:val="24"/>
        </w:rPr>
        <w:t>Les renseignements complémentaires d’ordre technique, peuvent être obtenus, aux heures ouvrables, à la Commune d</w:t>
      </w:r>
      <w:r w:rsidR="00613379" w:rsidRPr="00824208">
        <w:rPr>
          <w:rFonts w:ascii="Cambria" w:eastAsia="Cambria" w:hAnsi="Cambria" w:cs="Cambria"/>
          <w:sz w:val="24"/>
          <w:szCs w:val="24"/>
        </w:rPr>
        <w:t>e Kribi</w:t>
      </w:r>
      <w:r w:rsidR="00AE2A70" w:rsidRPr="00824208">
        <w:rPr>
          <w:rFonts w:ascii="Cambria" w:eastAsia="Cambria" w:hAnsi="Cambria" w:cs="Cambria"/>
          <w:sz w:val="24"/>
          <w:szCs w:val="24"/>
        </w:rPr>
        <w:t xml:space="preserve"> </w:t>
      </w:r>
      <w:r w:rsidR="005D627C" w:rsidRPr="00824208">
        <w:rPr>
          <w:rFonts w:ascii="Cambria" w:eastAsia="Cambria" w:hAnsi="Cambria" w:cs="Cambria"/>
          <w:sz w:val="24"/>
          <w:szCs w:val="24"/>
        </w:rPr>
        <w:t>II</w:t>
      </w:r>
      <w:r w:rsidR="00AE2A70" w:rsidRPr="00824208">
        <w:rPr>
          <w:rFonts w:ascii="Cambria" w:eastAsia="Cambria" w:hAnsi="Cambria" w:cs="Cambria"/>
          <w:sz w:val="24"/>
          <w:szCs w:val="24"/>
        </w:rPr>
        <w:t>.</w:t>
      </w:r>
    </w:p>
    <w:p w14:paraId="1DC8EB3A" w14:textId="33C74276" w:rsidR="00AE2A70" w:rsidRPr="00824208" w:rsidRDefault="00613379" w:rsidP="00913CB7">
      <w:pPr>
        <w:widowControl w:val="0"/>
        <w:spacing w:before="120" w:after="120"/>
        <w:ind w:left="5040"/>
        <w:jc w:val="center"/>
        <w:rPr>
          <w:rFonts w:ascii="Cambria" w:eastAsia="Cambria" w:hAnsi="Cambria" w:cs="Cambria"/>
          <w:sz w:val="24"/>
          <w:szCs w:val="24"/>
        </w:rPr>
      </w:pPr>
      <w:r w:rsidRPr="00824208">
        <w:rPr>
          <w:rFonts w:ascii="Cambria" w:eastAsia="Cambria" w:hAnsi="Cambria" w:cs="Cambria"/>
          <w:sz w:val="24"/>
          <w:szCs w:val="24"/>
        </w:rPr>
        <w:t>KRIBI</w:t>
      </w:r>
      <w:r w:rsidR="00AE2A70" w:rsidRPr="00824208">
        <w:rPr>
          <w:rFonts w:ascii="Cambria" w:eastAsia="Cambria" w:hAnsi="Cambria" w:cs="Cambria"/>
          <w:sz w:val="24"/>
          <w:szCs w:val="24"/>
        </w:rPr>
        <w:t xml:space="preserve">, le </w:t>
      </w:r>
      <w:r w:rsidR="00910555" w:rsidRPr="00824208">
        <w:rPr>
          <w:rFonts w:ascii="Cambria" w:eastAsia="Cambria" w:hAnsi="Cambria" w:cs="Cambria"/>
          <w:sz w:val="24"/>
          <w:szCs w:val="24"/>
        </w:rPr>
        <w:t>____________</w:t>
      </w:r>
      <w:r w:rsidR="00AE2A70" w:rsidRPr="00824208">
        <w:rPr>
          <w:rFonts w:ascii="Cambria" w:eastAsia="Cambria" w:hAnsi="Cambria" w:cs="Cambria"/>
          <w:sz w:val="24"/>
          <w:szCs w:val="24"/>
        </w:rPr>
        <w:t>_______________</w:t>
      </w:r>
    </w:p>
    <w:p w14:paraId="3FF4D1A2" w14:textId="30D5496C" w:rsidR="00AE2A70" w:rsidRPr="00824208" w:rsidRDefault="002D496F" w:rsidP="00AE2A70">
      <w:pPr>
        <w:ind w:left="6480"/>
        <w:rPr>
          <w:rFonts w:ascii="Cambria" w:eastAsia="Cambria" w:hAnsi="Cambria" w:cs="Cambria"/>
          <w:sz w:val="24"/>
          <w:szCs w:val="24"/>
        </w:rPr>
      </w:pPr>
      <w:r w:rsidRPr="002D496F">
        <w:rPr>
          <w:rFonts w:eastAsia="Batang" w:cs="Arial"/>
          <w:noProof/>
          <w:sz w:val="24"/>
          <w:szCs w:val="24"/>
        </w:rPr>
        <w:drawing>
          <wp:anchor distT="0" distB="0" distL="114300" distR="114300" simplePos="0" relativeHeight="251709440" behindDoc="0" locked="0" layoutInCell="1" allowOverlap="1" wp14:anchorId="387867C3" wp14:editId="387DC902">
            <wp:simplePos x="0" y="0"/>
            <wp:positionH relativeFrom="margin">
              <wp:posOffset>3411416</wp:posOffset>
            </wp:positionH>
            <wp:positionV relativeFrom="paragraph">
              <wp:posOffset>34095</wp:posOffset>
            </wp:positionV>
            <wp:extent cx="2540635" cy="1477010"/>
            <wp:effectExtent l="0" t="0" r="0" b="8890"/>
            <wp:wrapNone/>
            <wp:docPr id="4" name="Image 4" descr="C:\Users\POSTE1\Desktop\rdpc messi\messi\20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rdpc messi\messi\2025\0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51081" t="83405" r="10272" b="259"/>
                    <a:stretch/>
                  </pic:blipFill>
                  <pic:spPr bwMode="auto">
                    <a:xfrm>
                      <a:off x="0" y="0"/>
                      <a:ext cx="2540635" cy="147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A70" w:rsidRPr="00824208">
        <w:rPr>
          <w:rFonts w:ascii="Cambria" w:eastAsia="Cambria" w:hAnsi="Cambria" w:cs="Cambria"/>
          <w:b/>
          <w:sz w:val="24"/>
          <w:szCs w:val="24"/>
        </w:rPr>
        <w:t>LE MAIRE</w:t>
      </w:r>
    </w:p>
    <w:p w14:paraId="2E1B0B38" w14:textId="14238418" w:rsidR="00AE2A70" w:rsidRPr="00824208" w:rsidRDefault="00AE2A70" w:rsidP="00AE2A70">
      <w:pPr>
        <w:rPr>
          <w:rFonts w:ascii="Cambria" w:eastAsia="Cambria" w:hAnsi="Cambria" w:cs="Cambria"/>
          <w:b/>
          <w:sz w:val="24"/>
          <w:szCs w:val="24"/>
        </w:rPr>
      </w:pP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Pr="00824208">
        <w:rPr>
          <w:rFonts w:ascii="Cambria" w:eastAsia="Cambria" w:hAnsi="Cambria" w:cs="Cambria"/>
          <w:b/>
          <w:sz w:val="24"/>
          <w:szCs w:val="24"/>
        </w:rPr>
        <w:tab/>
      </w:r>
      <w:r w:rsidR="007F72D4" w:rsidRPr="00824208">
        <w:rPr>
          <w:rFonts w:ascii="Cambria" w:eastAsia="Cambria" w:hAnsi="Cambria" w:cs="Cambria"/>
          <w:b/>
          <w:sz w:val="24"/>
          <w:szCs w:val="24"/>
        </w:rPr>
        <w:t xml:space="preserve">   </w:t>
      </w:r>
      <w:r w:rsidRPr="00824208">
        <w:rPr>
          <w:rFonts w:ascii="Cambria" w:eastAsia="Cambria" w:hAnsi="Cambria" w:cs="Cambria"/>
          <w:b/>
          <w:sz w:val="24"/>
          <w:szCs w:val="24"/>
        </w:rPr>
        <w:t>(</w:t>
      </w:r>
      <w:r w:rsidR="00D5055C" w:rsidRPr="00824208">
        <w:rPr>
          <w:rFonts w:ascii="Cambria" w:eastAsia="Cambria" w:hAnsi="Cambria" w:cs="Cambria"/>
          <w:b/>
          <w:sz w:val="24"/>
          <w:szCs w:val="24"/>
        </w:rPr>
        <w:t>Maitre d’Ouvrage</w:t>
      </w:r>
      <w:r w:rsidRPr="00824208">
        <w:rPr>
          <w:rFonts w:ascii="Cambria" w:eastAsia="Cambria" w:hAnsi="Cambria" w:cs="Cambria"/>
          <w:b/>
          <w:sz w:val="24"/>
          <w:szCs w:val="24"/>
        </w:rPr>
        <w:t>)</w:t>
      </w:r>
    </w:p>
    <w:p w14:paraId="5E8A353D" w14:textId="5C7EDD52" w:rsidR="00AE2A70" w:rsidRPr="00824208" w:rsidRDefault="00183705" w:rsidP="00AE2A70">
      <w:pPr>
        <w:spacing w:before="120" w:after="120"/>
        <w:jc w:val="both"/>
        <w:rPr>
          <w:rFonts w:ascii="Cambria" w:eastAsia="Cambria" w:hAnsi="Cambria" w:cs="Cambria"/>
          <w:b/>
          <w:i/>
          <w:iCs/>
          <w:sz w:val="24"/>
          <w:szCs w:val="24"/>
          <w:u w:val="single"/>
        </w:rPr>
      </w:pPr>
      <w:proofErr w:type="gramStart"/>
      <w:r w:rsidRPr="00824208">
        <w:rPr>
          <w:rFonts w:ascii="Cambria" w:eastAsia="Cambria" w:hAnsi="Cambria" w:cs="Cambria"/>
          <w:b/>
          <w:i/>
          <w:iCs/>
          <w:sz w:val="24"/>
          <w:szCs w:val="24"/>
          <w:u w:val="single"/>
        </w:rPr>
        <w:t>COPIES</w:t>
      </w:r>
      <w:proofErr w:type="gramEnd"/>
      <w:r w:rsidR="00AE2A70" w:rsidRPr="00824208">
        <w:rPr>
          <w:rFonts w:ascii="Cambria" w:eastAsia="Cambria" w:hAnsi="Cambria" w:cs="Cambria"/>
          <w:i/>
          <w:iCs/>
          <w:sz w:val="24"/>
          <w:szCs w:val="24"/>
          <w:u w:val="single"/>
        </w:rPr>
        <w:t> :</w:t>
      </w:r>
    </w:p>
    <w:p w14:paraId="77295374" w14:textId="391C26A4" w:rsidR="00AE2A70" w:rsidRPr="00824208" w:rsidRDefault="00AE2A70" w:rsidP="00FB0CA6">
      <w:pPr>
        <w:numPr>
          <w:ilvl w:val="0"/>
          <w:numId w:val="24"/>
        </w:numPr>
        <w:jc w:val="both"/>
        <w:rPr>
          <w:rFonts w:ascii="Cambria" w:eastAsia="Cambria" w:hAnsi="Cambria" w:cs="Cambria"/>
          <w:i/>
          <w:sz w:val="24"/>
          <w:szCs w:val="24"/>
        </w:rPr>
      </w:pPr>
      <w:r w:rsidRPr="00824208">
        <w:rPr>
          <w:rFonts w:ascii="Cambria" w:eastAsia="Cambria" w:hAnsi="Cambria" w:cs="Cambria"/>
          <w:i/>
          <w:sz w:val="24"/>
          <w:szCs w:val="24"/>
        </w:rPr>
        <w:t>DD MINMAP</w:t>
      </w:r>
      <w:r w:rsidR="005B3C62">
        <w:rPr>
          <w:rFonts w:ascii="Cambria" w:eastAsia="Cambria" w:hAnsi="Cambria" w:cs="Cambria"/>
          <w:i/>
          <w:sz w:val="24"/>
          <w:szCs w:val="24"/>
        </w:rPr>
        <w:t>/O</w:t>
      </w:r>
    </w:p>
    <w:p w14:paraId="0773715F" w14:textId="0A173ED7" w:rsidR="00AE2A70" w:rsidRPr="00824208" w:rsidRDefault="00AE2A70" w:rsidP="00FB0CA6">
      <w:pPr>
        <w:numPr>
          <w:ilvl w:val="0"/>
          <w:numId w:val="24"/>
        </w:numPr>
        <w:jc w:val="both"/>
        <w:rPr>
          <w:rFonts w:ascii="Cambria" w:eastAsia="Cambria" w:hAnsi="Cambria" w:cs="Cambria"/>
          <w:i/>
          <w:sz w:val="24"/>
          <w:szCs w:val="24"/>
        </w:rPr>
      </w:pPr>
      <w:r w:rsidRPr="00824208">
        <w:rPr>
          <w:rFonts w:ascii="Cambria" w:eastAsia="Cambria" w:hAnsi="Cambria" w:cs="Cambria"/>
          <w:i/>
          <w:sz w:val="24"/>
          <w:szCs w:val="24"/>
        </w:rPr>
        <w:t>ARMP-SUD</w:t>
      </w:r>
    </w:p>
    <w:p w14:paraId="72D0F019" w14:textId="67539B8B" w:rsidR="00910555" w:rsidRPr="00824208" w:rsidRDefault="00063296" w:rsidP="00FB0CA6">
      <w:pPr>
        <w:numPr>
          <w:ilvl w:val="0"/>
          <w:numId w:val="24"/>
        </w:numPr>
        <w:jc w:val="both"/>
        <w:rPr>
          <w:rFonts w:ascii="Cambria" w:eastAsia="Cambria" w:hAnsi="Cambria" w:cs="Cambria"/>
          <w:i/>
          <w:sz w:val="24"/>
          <w:szCs w:val="24"/>
        </w:rPr>
      </w:pPr>
      <w:r w:rsidRPr="00824208">
        <w:rPr>
          <w:rFonts w:ascii="Cambria" w:eastAsia="Cambria" w:hAnsi="Cambria" w:cs="Cambria"/>
          <w:i/>
          <w:sz w:val="24"/>
          <w:szCs w:val="24"/>
          <w:lang w:val="en-US"/>
        </w:rPr>
        <w:t>FEICOM</w:t>
      </w:r>
      <w:r w:rsidR="005B3C62">
        <w:rPr>
          <w:rFonts w:ascii="Cambria" w:eastAsia="Cambria" w:hAnsi="Cambria" w:cs="Cambria"/>
          <w:i/>
          <w:sz w:val="24"/>
          <w:szCs w:val="24"/>
          <w:lang w:val="en-US"/>
        </w:rPr>
        <w:t>/SUD</w:t>
      </w:r>
    </w:p>
    <w:p w14:paraId="5497DDD3" w14:textId="3A2F84AD" w:rsidR="00AE2A70" w:rsidRPr="00824208" w:rsidRDefault="00910555" w:rsidP="00FB0CA6">
      <w:pPr>
        <w:numPr>
          <w:ilvl w:val="0"/>
          <w:numId w:val="24"/>
        </w:numPr>
        <w:jc w:val="both"/>
        <w:rPr>
          <w:rFonts w:ascii="Cambria" w:eastAsia="Cambria" w:hAnsi="Cambria" w:cs="Cambria"/>
          <w:i/>
          <w:sz w:val="24"/>
          <w:szCs w:val="24"/>
        </w:rPr>
      </w:pPr>
      <w:r w:rsidRPr="00824208">
        <w:rPr>
          <w:rFonts w:ascii="Cambria" w:eastAsia="Cambria" w:hAnsi="Cambria" w:cs="Cambria"/>
          <w:i/>
          <w:sz w:val="24"/>
          <w:szCs w:val="24"/>
        </w:rPr>
        <w:t>AFFICHAGE</w:t>
      </w:r>
    </w:p>
    <w:p w14:paraId="30229A08" w14:textId="1CE2BE88" w:rsidR="009528E3" w:rsidRPr="00824208" w:rsidRDefault="00910555" w:rsidP="00DF2C3E">
      <w:pPr>
        <w:numPr>
          <w:ilvl w:val="0"/>
          <w:numId w:val="24"/>
        </w:numPr>
        <w:jc w:val="both"/>
        <w:rPr>
          <w:rFonts w:ascii="Cambria" w:eastAsia="Cambria" w:hAnsi="Cambria" w:cs="Cambria"/>
          <w:sz w:val="24"/>
          <w:szCs w:val="24"/>
          <w:u w:val="single"/>
        </w:rPr>
      </w:pPr>
      <w:r w:rsidRPr="00824208">
        <w:rPr>
          <w:rFonts w:ascii="Cambria" w:eastAsia="Cambria" w:hAnsi="Cambria" w:cs="Cambria"/>
          <w:i/>
          <w:sz w:val="24"/>
          <w:szCs w:val="24"/>
        </w:rPr>
        <w:t>CHRONO/ARCHIVES</w:t>
      </w:r>
    </w:p>
    <w:p w14:paraId="3A7BE917" w14:textId="77777777" w:rsidR="009528E3" w:rsidRPr="00824208" w:rsidRDefault="009528E3">
      <w:pPr>
        <w:spacing w:before="120" w:after="120"/>
        <w:jc w:val="both"/>
        <w:rPr>
          <w:rFonts w:ascii="Cambria" w:eastAsia="Cambria" w:hAnsi="Cambria" w:cs="Cambria"/>
          <w:sz w:val="24"/>
          <w:szCs w:val="24"/>
          <w:u w:val="single"/>
        </w:rPr>
      </w:pPr>
    </w:p>
    <w:p w14:paraId="3EA9FC6F" w14:textId="77777777" w:rsidR="009528E3" w:rsidRPr="00824208" w:rsidRDefault="009528E3">
      <w:pPr>
        <w:spacing w:before="120" w:after="120"/>
        <w:jc w:val="both"/>
        <w:rPr>
          <w:rFonts w:ascii="Cambria" w:eastAsia="Cambria" w:hAnsi="Cambria" w:cs="Cambria"/>
          <w:sz w:val="24"/>
          <w:szCs w:val="24"/>
          <w:u w:val="single"/>
        </w:rPr>
      </w:pPr>
    </w:p>
    <w:p w14:paraId="1A460971" w14:textId="5FC61A31" w:rsidR="009528E3" w:rsidRPr="00824208" w:rsidRDefault="009528E3">
      <w:pPr>
        <w:spacing w:before="120" w:after="120"/>
        <w:jc w:val="both"/>
        <w:rPr>
          <w:rFonts w:ascii="Cambria" w:eastAsia="Cambria" w:hAnsi="Cambria" w:cs="Cambria"/>
          <w:sz w:val="24"/>
          <w:szCs w:val="24"/>
          <w:u w:val="single"/>
        </w:rPr>
      </w:pPr>
    </w:p>
    <w:p w14:paraId="6B412905" w14:textId="77777777" w:rsidR="00824208" w:rsidRPr="00824208" w:rsidRDefault="00824208">
      <w:pPr>
        <w:spacing w:before="120" w:after="120"/>
        <w:jc w:val="both"/>
        <w:rPr>
          <w:rFonts w:ascii="Cambria" w:eastAsia="Cambria" w:hAnsi="Cambria" w:cs="Cambria"/>
          <w:sz w:val="24"/>
          <w:szCs w:val="24"/>
          <w:u w:val="single"/>
        </w:rPr>
      </w:pPr>
    </w:p>
    <w:p w14:paraId="3DCF90DD" w14:textId="77777777" w:rsidR="00824208" w:rsidRPr="00824208" w:rsidRDefault="00824208">
      <w:pPr>
        <w:spacing w:before="120" w:after="120"/>
        <w:jc w:val="both"/>
        <w:rPr>
          <w:rFonts w:ascii="Cambria" w:eastAsia="Cambria" w:hAnsi="Cambria" w:cs="Cambria"/>
          <w:sz w:val="24"/>
          <w:szCs w:val="24"/>
          <w:u w:val="single"/>
        </w:rPr>
      </w:pPr>
    </w:p>
    <w:p w14:paraId="5EF5456D" w14:textId="77777777" w:rsidR="00824208" w:rsidRPr="00824208" w:rsidRDefault="00824208">
      <w:pPr>
        <w:spacing w:before="120" w:after="120"/>
        <w:jc w:val="both"/>
        <w:rPr>
          <w:rFonts w:ascii="Cambria" w:eastAsia="Cambria" w:hAnsi="Cambria" w:cs="Cambria"/>
          <w:sz w:val="24"/>
          <w:szCs w:val="24"/>
          <w:u w:val="single"/>
        </w:rPr>
      </w:pPr>
    </w:p>
    <w:p w14:paraId="027549F5" w14:textId="77777777" w:rsidR="00824208" w:rsidRPr="00824208" w:rsidRDefault="00824208">
      <w:pPr>
        <w:spacing w:before="120" w:after="120"/>
        <w:jc w:val="both"/>
        <w:rPr>
          <w:rFonts w:ascii="Cambria" w:eastAsia="Cambria" w:hAnsi="Cambria" w:cs="Cambria"/>
          <w:sz w:val="24"/>
          <w:szCs w:val="24"/>
          <w:u w:val="single"/>
        </w:rPr>
      </w:pPr>
    </w:p>
    <w:p w14:paraId="68A2E9EF" w14:textId="77777777" w:rsidR="00824208" w:rsidRPr="00824208" w:rsidRDefault="00824208">
      <w:pPr>
        <w:spacing w:before="120" w:after="120"/>
        <w:jc w:val="both"/>
        <w:rPr>
          <w:rFonts w:ascii="Cambria" w:eastAsia="Cambria" w:hAnsi="Cambria" w:cs="Cambria"/>
          <w:sz w:val="24"/>
          <w:szCs w:val="24"/>
          <w:u w:val="single"/>
        </w:rPr>
      </w:pPr>
    </w:p>
    <w:p w14:paraId="4CF55CED" w14:textId="77777777" w:rsidR="00824208" w:rsidRPr="00824208" w:rsidRDefault="00824208">
      <w:pPr>
        <w:spacing w:before="120" w:after="120"/>
        <w:jc w:val="both"/>
        <w:rPr>
          <w:rFonts w:ascii="Cambria" w:eastAsia="Cambria" w:hAnsi="Cambria" w:cs="Cambria"/>
          <w:sz w:val="24"/>
          <w:szCs w:val="24"/>
          <w:u w:val="single"/>
        </w:rPr>
      </w:pPr>
    </w:p>
    <w:p w14:paraId="78C14806" w14:textId="5D0E9B45" w:rsidR="00AC02CA" w:rsidRDefault="00AC02CA">
      <w:pPr>
        <w:spacing w:before="120" w:after="120"/>
        <w:jc w:val="both"/>
        <w:rPr>
          <w:rFonts w:ascii="Cambria" w:eastAsia="Cambria" w:hAnsi="Cambria" w:cs="Cambria"/>
          <w:sz w:val="24"/>
          <w:szCs w:val="24"/>
          <w:u w:val="single"/>
        </w:rPr>
      </w:pPr>
    </w:p>
    <w:p w14:paraId="1467806F" w14:textId="77777777" w:rsidR="00340116" w:rsidRPr="00824208" w:rsidRDefault="00340116">
      <w:pPr>
        <w:spacing w:before="120" w:after="120"/>
        <w:jc w:val="both"/>
        <w:rPr>
          <w:rFonts w:ascii="Cambria" w:eastAsia="Cambria" w:hAnsi="Cambria" w:cs="Cambria"/>
          <w:sz w:val="24"/>
          <w:szCs w:val="24"/>
          <w:u w:val="single"/>
        </w:rPr>
      </w:pPr>
    </w:p>
    <w:tbl>
      <w:tblPr>
        <w:tblpPr w:leftFromText="141" w:rightFromText="141" w:vertAnchor="text" w:horzAnchor="margin" w:tblpXSpec="center" w:tblpY="488"/>
        <w:tblW w:w="10979" w:type="dxa"/>
        <w:tblLayout w:type="fixed"/>
        <w:tblCellMar>
          <w:left w:w="71" w:type="dxa"/>
          <w:right w:w="71" w:type="dxa"/>
        </w:tblCellMar>
        <w:tblLook w:val="04A0" w:firstRow="1" w:lastRow="0" w:firstColumn="1" w:lastColumn="0" w:noHBand="0" w:noVBand="1"/>
      </w:tblPr>
      <w:tblGrid>
        <w:gridCol w:w="4272"/>
        <w:gridCol w:w="3125"/>
        <w:gridCol w:w="3582"/>
      </w:tblGrid>
      <w:tr w:rsidR="009158FA" w:rsidRPr="00824208" w14:paraId="4CCA5EEF" w14:textId="77777777" w:rsidTr="00AC02CA">
        <w:trPr>
          <w:trHeight w:val="264"/>
        </w:trPr>
        <w:tc>
          <w:tcPr>
            <w:tcW w:w="4272" w:type="dxa"/>
            <w:vAlign w:val="center"/>
            <w:hideMark/>
          </w:tcPr>
          <w:p w14:paraId="12B2BAB9"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lastRenderedPageBreak/>
              <w:t>REPUBLIC OF CAMEROON</w:t>
            </w:r>
          </w:p>
        </w:tc>
        <w:tc>
          <w:tcPr>
            <w:tcW w:w="3125" w:type="dxa"/>
            <w:vAlign w:val="center"/>
            <w:hideMark/>
          </w:tcPr>
          <w:p w14:paraId="6DB20F77" w14:textId="77777777" w:rsidR="009158FA" w:rsidRPr="00824208" w:rsidRDefault="009158FA" w:rsidP="009158FA">
            <w:pPr>
              <w:jc w:val="center"/>
              <w:rPr>
                <w:rFonts w:ascii="Arial Narrow" w:hAnsi="Arial Narrow" w:cs="Arial"/>
                <w:b/>
                <w:sz w:val="24"/>
                <w:szCs w:val="24"/>
                <w:lang w:eastAsia="en-US"/>
              </w:rPr>
            </w:pPr>
            <w:r w:rsidRPr="00824208">
              <w:rPr>
                <w:noProof/>
                <w:sz w:val="24"/>
                <w:szCs w:val="24"/>
              </w:rPr>
              <w:drawing>
                <wp:anchor distT="0" distB="0" distL="114300" distR="114300" simplePos="0" relativeHeight="251697152" behindDoc="1" locked="0" layoutInCell="1" allowOverlap="1" wp14:anchorId="38F56F6D" wp14:editId="3AC076E6">
                  <wp:simplePos x="0" y="0"/>
                  <wp:positionH relativeFrom="column">
                    <wp:posOffset>99060</wp:posOffset>
                  </wp:positionH>
                  <wp:positionV relativeFrom="paragraph">
                    <wp:posOffset>26035</wp:posOffset>
                  </wp:positionV>
                  <wp:extent cx="1914525" cy="1152525"/>
                  <wp:effectExtent l="0" t="0" r="9525" b="9525"/>
                  <wp:wrapNone/>
                  <wp:docPr id="932975212" name="Image 891643992"/>
                  <wp:cNvGraphicFramePr/>
                  <a:graphic xmlns:a="http://schemas.openxmlformats.org/drawingml/2006/main">
                    <a:graphicData uri="http://schemas.openxmlformats.org/drawingml/2006/picture">
                      <pic:pic xmlns:pic="http://schemas.openxmlformats.org/drawingml/2006/picture">
                        <pic:nvPicPr>
                          <pic:cNvPr id="891643992" name="Image 89164399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582" w:type="dxa"/>
            <w:vAlign w:val="center"/>
            <w:hideMark/>
          </w:tcPr>
          <w:p w14:paraId="63083446"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REPUBLIQUE DU CAMEROUN</w:t>
            </w:r>
          </w:p>
        </w:tc>
      </w:tr>
      <w:tr w:rsidR="009158FA" w:rsidRPr="00824208" w14:paraId="1D292B82" w14:textId="77777777" w:rsidTr="00AC02CA">
        <w:trPr>
          <w:trHeight w:val="348"/>
        </w:trPr>
        <w:tc>
          <w:tcPr>
            <w:tcW w:w="4272" w:type="dxa"/>
            <w:vAlign w:val="center"/>
            <w:hideMark/>
          </w:tcPr>
          <w:p w14:paraId="0AA8DA2F" w14:textId="77777777" w:rsidR="009158FA" w:rsidRPr="00824208" w:rsidRDefault="009158FA" w:rsidP="009158FA">
            <w:pPr>
              <w:jc w:val="center"/>
              <w:rPr>
                <w:rFonts w:ascii="Arial Narrow" w:hAnsi="Arial Narrow" w:cs="Arial"/>
                <w:b/>
                <w:bCs/>
                <w:sz w:val="24"/>
                <w:szCs w:val="24"/>
                <w:lang w:val="en-GB" w:eastAsia="en-US"/>
              </w:rPr>
            </w:pPr>
            <w:r w:rsidRPr="00824208">
              <w:rPr>
                <w:rFonts w:ascii="Arial Narrow" w:hAnsi="Arial Narrow" w:cs="Arial"/>
                <w:b/>
                <w:bCs/>
                <w:sz w:val="24"/>
                <w:szCs w:val="24"/>
                <w:lang w:val="en-GB" w:eastAsia="en-US"/>
              </w:rPr>
              <w:t>Peace - Work – Fatherland</w:t>
            </w:r>
          </w:p>
          <w:p w14:paraId="0AC6EB02" w14:textId="77777777" w:rsidR="009158FA" w:rsidRPr="00824208" w:rsidRDefault="009158FA" w:rsidP="009158FA">
            <w:pPr>
              <w:jc w:val="center"/>
              <w:rPr>
                <w:rFonts w:ascii="Arial Narrow" w:hAnsi="Arial Narrow" w:cs="Arial"/>
                <w:b/>
                <w:bCs/>
                <w:sz w:val="24"/>
                <w:szCs w:val="24"/>
                <w:lang w:val="en-GB" w:eastAsia="en-US"/>
              </w:rPr>
            </w:pPr>
            <w:r w:rsidRPr="00824208">
              <w:rPr>
                <w:rFonts w:ascii="Arial Narrow" w:hAnsi="Arial Narrow" w:cs="Arial"/>
                <w:b/>
                <w:bCs/>
                <w:sz w:val="24"/>
                <w:szCs w:val="24"/>
                <w:lang w:val="en-GB" w:eastAsia="en-US"/>
              </w:rPr>
              <w:t>--------------------</w:t>
            </w:r>
          </w:p>
        </w:tc>
        <w:tc>
          <w:tcPr>
            <w:tcW w:w="3125" w:type="dxa"/>
            <w:vAlign w:val="center"/>
          </w:tcPr>
          <w:p w14:paraId="0C326C78" w14:textId="77777777" w:rsidR="009158FA" w:rsidRPr="00824208" w:rsidRDefault="009158FA" w:rsidP="009158FA">
            <w:pPr>
              <w:jc w:val="center"/>
              <w:rPr>
                <w:rFonts w:ascii="Arial Narrow" w:hAnsi="Arial Narrow" w:cs="Arial"/>
                <w:sz w:val="24"/>
                <w:szCs w:val="24"/>
                <w:lang w:eastAsia="en-US"/>
              </w:rPr>
            </w:pPr>
          </w:p>
        </w:tc>
        <w:tc>
          <w:tcPr>
            <w:tcW w:w="3582" w:type="dxa"/>
            <w:vAlign w:val="center"/>
            <w:hideMark/>
          </w:tcPr>
          <w:p w14:paraId="0577E8AD" w14:textId="77777777" w:rsidR="009158FA" w:rsidRPr="00824208" w:rsidRDefault="009158FA" w:rsidP="009158FA">
            <w:pPr>
              <w:jc w:val="center"/>
              <w:rPr>
                <w:rFonts w:ascii="Arial Narrow" w:hAnsi="Arial Narrow" w:cs="Arial"/>
                <w:b/>
                <w:bCs/>
                <w:sz w:val="24"/>
                <w:szCs w:val="24"/>
                <w:lang w:val="en-GB" w:eastAsia="en-US"/>
              </w:rPr>
            </w:pPr>
            <w:proofErr w:type="spellStart"/>
            <w:r w:rsidRPr="00824208">
              <w:rPr>
                <w:rFonts w:ascii="Arial Narrow" w:hAnsi="Arial Narrow" w:cs="Arial"/>
                <w:b/>
                <w:bCs/>
                <w:sz w:val="24"/>
                <w:szCs w:val="24"/>
                <w:lang w:val="en-GB" w:eastAsia="en-US"/>
              </w:rPr>
              <w:t>Paix</w:t>
            </w:r>
            <w:proofErr w:type="spellEnd"/>
            <w:r w:rsidRPr="00824208">
              <w:rPr>
                <w:rFonts w:ascii="Arial Narrow" w:hAnsi="Arial Narrow" w:cs="Arial"/>
                <w:b/>
                <w:bCs/>
                <w:sz w:val="24"/>
                <w:szCs w:val="24"/>
                <w:lang w:val="en-GB" w:eastAsia="en-US"/>
              </w:rPr>
              <w:t>-Travail–</w:t>
            </w:r>
            <w:proofErr w:type="spellStart"/>
            <w:r w:rsidRPr="00824208">
              <w:rPr>
                <w:rFonts w:ascii="Arial Narrow" w:hAnsi="Arial Narrow" w:cs="Arial"/>
                <w:b/>
                <w:bCs/>
                <w:sz w:val="24"/>
                <w:szCs w:val="24"/>
                <w:lang w:val="en-GB" w:eastAsia="en-US"/>
              </w:rPr>
              <w:t>Patrie</w:t>
            </w:r>
            <w:proofErr w:type="spellEnd"/>
          </w:p>
          <w:p w14:paraId="6425E759" w14:textId="77777777" w:rsidR="009158FA" w:rsidRPr="00824208" w:rsidRDefault="009158FA" w:rsidP="009158FA">
            <w:pPr>
              <w:jc w:val="center"/>
              <w:rPr>
                <w:rFonts w:ascii="Arial Narrow" w:hAnsi="Arial Narrow" w:cs="Arial"/>
                <w:b/>
                <w:sz w:val="24"/>
                <w:szCs w:val="24"/>
                <w:lang w:eastAsia="en-US"/>
              </w:rPr>
            </w:pPr>
            <w:r w:rsidRPr="00824208">
              <w:rPr>
                <w:rFonts w:ascii="Arial Narrow" w:hAnsi="Arial Narrow" w:cs="Arial"/>
                <w:b/>
                <w:bCs/>
                <w:sz w:val="24"/>
                <w:szCs w:val="24"/>
                <w:lang w:val="en-GB" w:eastAsia="en-US"/>
              </w:rPr>
              <w:t>--------------------</w:t>
            </w:r>
          </w:p>
        </w:tc>
      </w:tr>
      <w:tr w:rsidR="009158FA" w:rsidRPr="00824208" w14:paraId="68721136" w14:textId="77777777" w:rsidTr="00AC02CA">
        <w:trPr>
          <w:trHeight w:val="542"/>
        </w:trPr>
        <w:tc>
          <w:tcPr>
            <w:tcW w:w="4272" w:type="dxa"/>
            <w:vAlign w:val="center"/>
            <w:hideMark/>
          </w:tcPr>
          <w:p w14:paraId="4F76DC76"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SOUHT REGION</w:t>
            </w:r>
          </w:p>
          <w:p w14:paraId="1DF48A96"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w:t>
            </w:r>
          </w:p>
        </w:tc>
        <w:tc>
          <w:tcPr>
            <w:tcW w:w="3125" w:type="dxa"/>
            <w:vAlign w:val="center"/>
          </w:tcPr>
          <w:p w14:paraId="49756FAA" w14:textId="77777777" w:rsidR="009158FA" w:rsidRPr="00824208" w:rsidRDefault="009158FA" w:rsidP="009158FA">
            <w:pPr>
              <w:jc w:val="center"/>
              <w:rPr>
                <w:rFonts w:ascii="Arial Narrow" w:hAnsi="Arial Narrow" w:cs="Arial"/>
                <w:sz w:val="24"/>
                <w:szCs w:val="24"/>
                <w:lang w:eastAsia="en-US"/>
              </w:rPr>
            </w:pPr>
          </w:p>
        </w:tc>
        <w:tc>
          <w:tcPr>
            <w:tcW w:w="3582" w:type="dxa"/>
            <w:vAlign w:val="center"/>
            <w:hideMark/>
          </w:tcPr>
          <w:p w14:paraId="39499810"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REGION DU SUD</w:t>
            </w:r>
          </w:p>
          <w:p w14:paraId="575B6658"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w:t>
            </w:r>
          </w:p>
        </w:tc>
      </w:tr>
      <w:tr w:rsidR="009158FA" w:rsidRPr="00824208" w14:paraId="074B37F7" w14:textId="77777777" w:rsidTr="00AC02CA">
        <w:trPr>
          <w:trHeight w:val="542"/>
        </w:trPr>
        <w:tc>
          <w:tcPr>
            <w:tcW w:w="4272" w:type="dxa"/>
            <w:vAlign w:val="center"/>
            <w:hideMark/>
          </w:tcPr>
          <w:p w14:paraId="7B0B3D40"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OCEAN DIVISION</w:t>
            </w:r>
          </w:p>
          <w:p w14:paraId="7939AB05"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w:t>
            </w:r>
          </w:p>
        </w:tc>
        <w:tc>
          <w:tcPr>
            <w:tcW w:w="3125" w:type="dxa"/>
            <w:vAlign w:val="center"/>
          </w:tcPr>
          <w:p w14:paraId="3462D8E0" w14:textId="77777777" w:rsidR="009158FA" w:rsidRPr="00824208" w:rsidRDefault="009158FA" w:rsidP="009158FA">
            <w:pPr>
              <w:jc w:val="center"/>
              <w:rPr>
                <w:rFonts w:ascii="Arial Narrow" w:hAnsi="Arial Narrow" w:cs="Arial"/>
                <w:sz w:val="24"/>
                <w:szCs w:val="24"/>
                <w:lang w:eastAsia="en-US"/>
              </w:rPr>
            </w:pPr>
          </w:p>
        </w:tc>
        <w:tc>
          <w:tcPr>
            <w:tcW w:w="3582" w:type="dxa"/>
            <w:vAlign w:val="center"/>
            <w:hideMark/>
          </w:tcPr>
          <w:p w14:paraId="4F26DF2B"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DEPARTEMENT DE L’OCEAN</w:t>
            </w:r>
          </w:p>
          <w:p w14:paraId="214C4DA3"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w:t>
            </w:r>
          </w:p>
        </w:tc>
      </w:tr>
      <w:tr w:rsidR="009158FA" w:rsidRPr="00824208" w14:paraId="0C08E923" w14:textId="77777777" w:rsidTr="00AC02CA">
        <w:trPr>
          <w:trHeight w:val="806"/>
        </w:trPr>
        <w:tc>
          <w:tcPr>
            <w:tcW w:w="4272" w:type="dxa"/>
            <w:vAlign w:val="center"/>
            <w:hideMark/>
          </w:tcPr>
          <w:p w14:paraId="6BAEB8B9" w14:textId="77777777" w:rsidR="009158FA" w:rsidRPr="00824208" w:rsidRDefault="009158FA" w:rsidP="009158FA">
            <w:pPr>
              <w:jc w:val="center"/>
              <w:rPr>
                <w:rFonts w:ascii="Arial Narrow" w:hAnsi="Arial Narrow" w:cs="Arial"/>
                <w:b/>
                <w:sz w:val="24"/>
                <w:szCs w:val="24"/>
                <w:lang w:val="en-GB" w:eastAsia="en-US"/>
              </w:rPr>
            </w:pPr>
            <w:r w:rsidRPr="00824208">
              <w:rPr>
                <w:rFonts w:ascii="Arial Narrow" w:hAnsi="Arial Narrow" w:cs="Arial"/>
                <w:b/>
                <w:sz w:val="24"/>
                <w:szCs w:val="24"/>
                <w:lang w:val="en-GB" w:eastAsia="en-US"/>
              </w:rPr>
              <w:t>KRIBI II COUNCIL</w:t>
            </w:r>
          </w:p>
          <w:p w14:paraId="28F181AD" w14:textId="77777777" w:rsidR="009158FA" w:rsidRPr="00824208" w:rsidRDefault="009158FA" w:rsidP="009158FA">
            <w:pPr>
              <w:jc w:val="center"/>
              <w:rPr>
                <w:rFonts w:ascii="Arial Narrow" w:hAnsi="Arial Narrow" w:cs="Arial"/>
                <w:b/>
                <w:sz w:val="24"/>
                <w:szCs w:val="24"/>
                <w:lang w:eastAsia="en-US"/>
              </w:rPr>
            </w:pPr>
            <w:r w:rsidRPr="00824208">
              <w:rPr>
                <w:rFonts w:ascii="Arial Narrow" w:hAnsi="Arial Narrow" w:cs="Arial"/>
                <w:b/>
                <w:sz w:val="24"/>
                <w:szCs w:val="24"/>
                <w:lang w:eastAsia="en-US"/>
              </w:rPr>
              <w:t>--------------------</w:t>
            </w:r>
          </w:p>
        </w:tc>
        <w:tc>
          <w:tcPr>
            <w:tcW w:w="3125" w:type="dxa"/>
            <w:vAlign w:val="center"/>
          </w:tcPr>
          <w:p w14:paraId="5408960D" w14:textId="77777777" w:rsidR="009158FA" w:rsidRPr="00824208" w:rsidRDefault="009158FA" w:rsidP="009158FA">
            <w:pPr>
              <w:jc w:val="center"/>
              <w:rPr>
                <w:rFonts w:ascii="Arial Narrow" w:hAnsi="Arial Narrow" w:cs="Arial"/>
                <w:sz w:val="24"/>
                <w:szCs w:val="24"/>
                <w:lang w:eastAsia="en-US"/>
              </w:rPr>
            </w:pPr>
          </w:p>
        </w:tc>
        <w:tc>
          <w:tcPr>
            <w:tcW w:w="3582" w:type="dxa"/>
            <w:vAlign w:val="center"/>
            <w:hideMark/>
          </w:tcPr>
          <w:p w14:paraId="68714025" w14:textId="77777777" w:rsidR="009158FA" w:rsidRPr="00824208" w:rsidRDefault="009158FA" w:rsidP="009158FA">
            <w:pPr>
              <w:jc w:val="center"/>
              <w:rPr>
                <w:rFonts w:ascii="Arial Narrow" w:hAnsi="Arial Narrow" w:cs="Arial"/>
                <w:b/>
                <w:sz w:val="24"/>
                <w:szCs w:val="24"/>
                <w:lang w:eastAsia="en-US"/>
              </w:rPr>
            </w:pPr>
            <w:r w:rsidRPr="00824208">
              <w:rPr>
                <w:rFonts w:ascii="Arial Narrow" w:hAnsi="Arial Narrow" w:cs="Arial"/>
                <w:b/>
                <w:sz w:val="24"/>
                <w:szCs w:val="24"/>
                <w:lang w:eastAsia="en-US"/>
              </w:rPr>
              <w:t>COMMUNE D’ARRONDISSEMENT DE KRIBI II</w:t>
            </w:r>
          </w:p>
          <w:p w14:paraId="5BB6B9F6" w14:textId="77777777" w:rsidR="009158FA" w:rsidRPr="00824208" w:rsidRDefault="009158FA" w:rsidP="009158FA">
            <w:pPr>
              <w:jc w:val="center"/>
              <w:rPr>
                <w:rFonts w:ascii="Arial Narrow" w:hAnsi="Arial Narrow" w:cs="Arial"/>
                <w:b/>
                <w:sz w:val="24"/>
                <w:szCs w:val="24"/>
                <w:lang w:eastAsia="en-US"/>
              </w:rPr>
            </w:pPr>
            <w:r w:rsidRPr="00824208">
              <w:rPr>
                <w:rFonts w:ascii="Arial Narrow" w:hAnsi="Arial Narrow" w:cs="Arial"/>
                <w:b/>
                <w:sz w:val="24"/>
                <w:szCs w:val="24"/>
                <w:lang w:eastAsia="en-US"/>
              </w:rPr>
              <w:t>--------------------</w:t>
            </w:r>
          </w:p>
        </w:tc>
      </w:tr>
      <w:tr w:rsidR="009158FA" w:rsidRPr="00824208" w14:paraId="1403FAEB" w14:textId="77777777" w:rsidTr="00AC02CA">
        <w:trPr>
          <w:trHeight w:val="528"/>
        </w:trPr>
        <w:tc>
          <w:tcPr>
            <w:tcW w:w="4272" w:type="dxa"/>
            <w:vAlign w:val="center"/>
            <w:hideMark/>
          </w:tcPr>
          <w:p w14:paraId="4CE4A43A" w14:textId="77777777" w:rsidR="009158FA" w:rsidRPr="00824208" w:rsidRDefault="009158FA" w:rsidP="009158FA">
            <w:pPr>
              <w:tabs>
                <w:tab w:val="left" w:pos="5341"/>
              </w:tabs>
              <w:spacing w:after="100" w:afterAutospacing="1"/>
              <w:jc w:val="center"/>
              <w:rPr>
                <w:rFonts w:ascii="Arial Narrow" w:eastAsia="Calibri" w:hAnsi="Arial Narrow" w:cs="Calibri"/>
                <w:b/>
                <w:sz w:val="24"/>
                <w:szCs w:val="24"/>
                <w:lang w:eastAsia="en-US"/>
              </w:rPr>
            </w:pPr>
            <w:r w:rsidRPr="00824208">
              <w:rPr>
                <w:rFonts w:ascii="Arial Narrow" w:hAnsi="Arial Narrow" w:cs="Arial"/>
                <w:b/>
                <w:sz w:val="24"/>
                <w:szCs w:val="24"/>
                <w:lang w:val="en-US" w:eastAsia="en-US"/>
              </w:rPr>
              <w:t xml:space="preserve">         GENERAL SECRETARIAT</w:t>
            </w:r>
            <w:r w:rsidRPr="00824208">
              <w:rPr>
                <w:rFonts w:ascii="Arial Narrow" w:hAnsi="Arial Narrow" w:cs="Calibri"/>
                <w:b/>
                <w:sz w:val="24"/>
                <w:szCs w:val="24"/>
                <w:lang w:val="en-US" w:eastAsia="en-US"/>
              </w:rPr>
              <w:t xml:space="preserve">                                                   -------</w:t>
            </w:r>
          </w:p>
        </w:tc>
        <w:tc>
          <w:tcPr>
            <w:tcW w:w="3125" w:type="dxa"/>
            <w:vAlign w:val="center"/>
          </w:tcPr>
          <w:p w14:paraId="7A7D2DF7" w14:textId="77777777" w:rsidR="009158FA" w:rsidRPr="00824208" w:rsidRDefault="009158FA" w:rsidP="009158FA">
            <w:pPr>
              <w:jc w:val="center"/>
              <w:rPr>
                <w:rFonts w:ascii="Arial Narrow" w:hAnsi="Arial Narrow" w:cs="Arial"/>
                <w:sz w:val="24"/>
                <w:szCs w:val="24"/>
                <w:lang w:eastAsia="en-US"/>
              </w:rPr>
            </w:pPr>
          </w:p>
        </w:tc>
        <w:tc>
          <w:tcPr>
            <w:tcW w:w="3582" w:type="dxa"/>
            <w:vAlign w:val="center"/>
            <w:hideMark/>
          </w:tcPr>
          <w:p w14:paraId="2F596853" w14:textId="77777777" w:rsidR="009158FA" w:rsidRPr="00824208" w:rsidRDefault="009158FA" w:rsidP="009158FA">
            <w:pPr>
              <w:tabs>
                <w:tab w:val="left" w:pos="3416"/>
              </w:tabs>
              <w:spacing w:after="100" w:afterAutospacing="1"/>
              <w:jc w:val="center"/>
              <w:rPr>
                <w:rFonts w:ascii="Arial Narrow" w:eastAsia="Calibri" w:hAnsi="Arial Narrow" w:cs="Calibri"/>
                <w:b/>
                <w:sz w:val="24"/>
                <w:szCs w:val="24"/>
                <w:lang w:val="en-US" w:eastAsia="en-US"/>
              </w:rPr>
            </w:pPr>
            <w:r w:rsidRPr="00824208">
              <w:rPr>
                <w:rFonts w:ascii="Arial Narrow" w:hAnsi="Arial Narrow" w:cs="Arial"/>
                <w:b/>
                <w:sz w:val="24"/>
                <w:szCs w:val="24"/>
                <w:lang w:eastAsia="en-US"/>
              </w:rPr>
              <w:t xml:space="preserve"> SECRETARIAT GENERAL</w:t>
            </w:r>
            <w:r w:rsidRPr="00824208">
              <w:rPr>
                <w:rFonts w:ascii="Arial Narrow" w:hAnsi="Arial Narrow" w:cs="Calibri"/>
                <w:b/>
                <w:sz w:val="24"/>
                <w:szCs w:val="24"/>
                <w:lang w:eastAsia="en-US"/>
              </w:rPr>
              <w:t xml:space="preserve">                                                     -------------</w:t>
            </w:r>
          </w:p>
        </w:tc>
      </w:tr>
      <w:tr w:rsidR="009158FA" w:rsidRPr="00824208" w14:paraId="1E224AAF" w14:textId="77777777" w:rsidTr="00AC02CA">
        <w:trPr>
          <w:trHeight w:val="78"/>
        </w:trPr>
        <w:tc>
          <w:tcPr>
            <w:tcW w:w="4272" w:type="dxa"/>
            <w:hideMark/>
          </w:tcPr>
          <w:p w14:paraId="77BDB6C6" w14:textId="77777777" w:rsidR="009158FA" w:rsidRPr="00824208" w:rsidRDefault="009158FA" w:rsidP="009158FA">
            <w:pPr>
              <w:jc w:val="center"/>
              <w:rPr>
                <w:rFonts w:ascii="Arial Narrow" w:hAnsi="Arial Narrow" w:cs="Arial"/>
                <w:b/>
                <w:sz w:val="24"/>
                <w:szCs w:val="24"/>
                <w:lang w:val="en-US" w:eastAsia="en-US"/>
              </w:rPr>
            </w:pPr>
            <w:r w:rsidRPr="00824208">
              <w:rPr>
                <w:rFonts w:ascii="Arial Narrow" w:hAnsi="Arial Narrow" w:cs="Arial"/>
                <w:b/>
                <w:sz w:val="24"/>
                <w:szCs w:val="24"/>
                <w:lang w:val="en-US" w:eastAsia="en-US"/>
              </w:rPr>
              <w:t xml:space="preserve">PUBLIC PROCUREMENT DEPARTMENT </w:t>
            </w:r>
          </w:p>
          <w:p w14:paraId="4419CCFB" w14:textId="77777777" w:rsidR="009158FA" w:rsidRPr="00824208" w:rsidRDefault="009158FA" w:rsidP="009158FA">
            <w:pPr>
              <w:jc w:val="center"/>
              <w:rPr>
                <w:rFonts w:ascii="Arial Narrow" w:hAnsi="Arial Narrow" w:cs="Arial"/>
                <w:b/>
                <w:sz w:val="24"/>
                <w:szCs w:val="24"/>
                <w:lang w:eastAsia="en-US"/>
              </w:rPr>
            </w:pPr>
            <w:r w:rsidRPr="00824208">
              <w:rPr>
                <w:rFonts w:ascii="Arial Narrow" w:hAnsi="Arial Narrow" w:cs="Arial"/>
                <w:b/>
                <w:sz w:val="24"/>
                <w:szCs w:val="24"/>
                <w:lang w:val="en-US" w:eastAsia="en-US"/>
              </w:rPr>
              <w:t>-----------</w:t>
            </w:r>
          </w:p>
        </w:tc>
        <w:tc>
          <w:tcPr>
            <w:tcW w:w="3125" w:type="dxa"/>
            <w:vAlign w:val="center"/>
          </w:tcPr>
          <w:p w14:paraId="2CD9872F" w14:textId="77777777" w:rsidR="009158FA" w:rsidRPr="00824208" w:rsidRDefault="009158FA" w:rsidP="009158FA">
            <w:pPr>
              <w:jc w:val="center"/>
              <w:rPr>
                <w:rFonts w:ascii="Arial Narrow" w:hAnsi="Arial Narrow" w:cs="Arial"/>
                <w:sz w:val="24"/>
                <w:szCs w:val="24"/>
                <w:lang w:eastAsia="en-US"/>
              </w:rPr>
            </w:pPr>
          </w:p>
        </w:tc>
        <w:tc>
          <w:tcPr>
            <w:tcW w:w="3582" w:type="dxa"/>
            <w:hideMark/>
          </w:tcPr>
          <w:p w14:paraId="3023F349" w14:textId="77777777" w:rsidR="009158FA" w:rsidRPr="00824208" w:rsidRDefault="009158FA" w:rsidP="009158FA">
            <w:pPr>
              <w:jc w:val="center"/>
              <w:rPr>
                <w:rFonts w:ascii="Arial Narrow" w:hAnsi="Arial Narrow" w:cs="Arial"/>
                <w:b/>
                <w:sz w:val="24"/>
                <w:szCs w:val="24"/>
                <w:lang w:eastAsia="en-US"/>
              </w:rPr>
            </w:pPr>
            <w:r w:rsidRPr="00824208">
              <w:rPr>
                <w:rFonts w:ascii="Arial Narrow" w:hAnsi="Arial Narrow" w:cs="Arial"/>
                <w:b/>
                <w:sz w:val="24"/>
                <w:szCs w:val="24"/>
                <w:lang w:eastAsia="en-US"/>
              </w:rPr>
              <w:t>SERVICE DES MARCHES PUBLICS</w:t>
            </w:r>
          </w:p>
          <w:p w14:paraId="6E390FDC" w14:textId="77777777" w:rsidR="009158FA" w:rsidRPr="00824208" w:rsidRDefault="009158FA" w:rsidP="009158FA">
            <w:pPr>
              <w:jc w:val="center"/>
              <w:rPr>
                <w:rFonts w:ascii="Arial Narrow" w:hAnsi="Arial Narrow" w:cs="Arial"/>
                <w:b/>
                <w:sz w:val="24"/>
                <w:szCs w:val="24"/>
                <w:lang w:val="en-US" w:eastAsia="en-US"/>
              </w:rPr>
            </w:pPr>
            <w:r w:rsidRPr="00824208">
              <w:rPr>
                <w:rFonts w:ascii="Arial Narrow" w:hAnsi="Arial Narrow" w:cs="Arial"/>
                <w:b/>
                <w:sz w:val="24"/>
                <w:szCs w:val="24"/>
                <w:lang w:eastAsia="en-US"/>
              </w:rPr>
              <w:t>------------</w:t>
            </w:r>
          </w:p>
        </w:tc>
      </w:tr>
    </w:tbl>
    <w:p w14:paraId="5813FD87" w14:textId="37FF7BC4" w:rsidR="009158FA" w:rsidRDefault="009158FA" w:rsidP="00AC02CA">
      <w:pPr>
        <w:spacing w:before="120" w:after="120"/>
        <w:rPr>
          <w:rFonts w:ascii="Arial Narrow" w:hAnsi="Arial Narrow"/>
          <w:b/>
          <w:bCs/>
          <w:sz w:val="24"/>
          <w:szCs w:val="24"/>
        </w:rPr>
      </w:pPr>
    </w:p>
    <w:p w14:paraId="5F3BD90E" w14:textId="77777777" w:rsidR="00AC02CA" w:rsidRDefault="00AC02CA" w:rsidP="00AC02CA">
      <w:pPr>
        <w:spacing w:before="120" w:after="120"/>
        <w:rPr>
          <w:rFonts w:ascii="Cambria" w:eastAsia="Cambria" w:hAnsi="Cambria" w:cs="Cambria"/>
          <w:b/>
          <w:iCs/>
          <w:sz w:val="24"/>
          <w:szCs w:val="24"/>
        </w:rPr>
      </w:pPr>
    </w:p>
    <w:p w14:paraId="0BD79D79" w14:textId="1B821628" w:rsidR="00AC02CA" w:rsidRPr="00824208" w:rsidRDefault="00AC02CA" w:rsidP="00AC02CA">
      <w:pPr>
        <w:spacing w:before="120" w:after="120"/>
        <w:jc w:val="center"/>
        <w:rPr>
          <w:rFonts w:ascii="Cambria" w:eastAsia="Cambria" w:hAnsi="Cambria" w:cs="Cambria"/>
          <w:b/>
          <w:iCs/>
          <w:sz w:val="24"/>
          <w:szCs w:val="24"/>
        </w:rPr>
      </w:pPr>
      <w:r w:rsidRPr="00824208">
        <w:rPr>
          <w:rFonts w:ascii="Cambria" w:eastAsia="Cambria" w:hAnsi="Cambria" w:cs="Cambria"/>
          <w:b/>
          <w:iCs/>
          <w:sz w:val="24"/>
          <w:szCs w:val="24"/>
        </w:rPr>
        <w:t xml:space="preserve">SIGAMP                                                                                                          </w:t>
      </w:r>
      <w:proofErr w:type="spellStart"/>
      <w:r w:rsidRPr="00824208">
        <w:rPr>
          <w:rFonts w:ascii="Cambria" w:eastAsia="Cambria" w:hAnsi="Cambria" w:cs="Cambria"/>
          <w:b/>
          <w:iCs/>
          <w:sz w:val="24"/>
          <w:szCs w:val="24"/>
        </w:rPr>
        <w:t>SIGAMP</w:t>
      </w:r>
      <w:proofErr w:type="spellEnd"/>
    </w:p>
    <w:p w14:paraId="0A57E62D" w14:textId="77777777" w:rsidR="00AC02CA" w:rsidRDefault="00AC02CA" w:rsidP="00AC02CA">
      <w:pPr>
        <w:spacing w:before="120" w:after="120"/>
        <w:rPr>
          <w:rFonts w:ascii="Cambria" w:eastAsia="Cambria" w:hAnsi="Cambria" w:cs="Cambria"/>
          <w:b/>
          <w:iCs/>
          <w:sz w:val="24"/>
          <w:szCs w:val="24"/>
        </w:rPr>
      </w:pPr>
    </w:p>
    <w:p w14:paraId="6D73BAF1" w14:textId="77777777" w:rsidR="00AC02CA" w:rsidRPr="00824208" w:rsidRDefault="00AC02CA" w:rsidP="00AC02CA">
      <w:pPr>
        <w:spacing w:before="120" w:after="120"/>
        <w:rPr>
          <w:rFonts w:ascii="Arial Narrow" w:eastAsia="Arial Narrow" w:hAnsi="Arial Narrow" w:cs="Arial Narrow"/>
          <w:sz w:val="24"/>
          <w:szCs w:val="24"/>
        </w:rPr>
      </w:pPr>
    </w:p>
    <w:p w14:paraId="11F205C1" w14:textId="432478F2" w:rsidR="009158FA" w:rsidRPr="00824208" w:rsidRDefault="009158FA" w:rsidP="009158FA">
      <w:pPr>
        <w:spacing w:line="276" w:lineRule="auto"/>
        <w:jc w:val="center"/>
        <w:rPr>
          <w:rFonts w:ascii="Arial Narrow" w:eastAsia="Arial Narrow" w:hAnsi="Arial Narrow" w:cs="Arial Narrow"/>
          <w:sz w:val="24"/>
          <w:szCs w:val="24"/>
          <w:lang w:val="en-US"/>
        </w:rPr>
      </w:pPr>
      <w:bookmarkStart w:id="3" w:name="_Hlk189675445"/>
      <w:r w:rsidRPr="00824208">
        <w:rPr>
          <w:rFonts w:ascii="Arial Narrow" w:hAnsi="Arial Narrow" w:cs="Arial"/>
          <w:b/>
          <w:bCs/>
          <w:iCs/>
          <w:color w:val="000000"/>
          <w:sz w:val="24"/>
          <w:szCs w:val="24"/>
          <w:lang w:val="en-US"/>
        </w:rPr>
        <w:t xml:space="preserve">CONSULTATION FILE FOR COMPANIES NO. </w:t>
      </w:r>
      <w:r w:rsidRPr="00824208">
        <w:rPr>
          <w:rFonts w:ascii="Arial Narrow" w:hAnsi="Arial Narrow" w:cs="Arial"/>
          <w:b/>
          <w:bCs/>
          <w:iCs/>
          <w:color w:val="FF0000"/>
          <w:sz w:val="24"/>
          <w:szCs w:val="24"/>
          <w:lang w:val="en-US"/>
        </w:rPr>
        <w:t>02</w:t>
      </w:r>
      <w:r w:rsidRPr="00824208">
        <w:rPr>
          <w:rFonts w:ascii="Arial Narrow" w:hAnsi="Arial Narrow" w:cs="Arial"/>
          <w:b/>
          <w:bCs/>
          <w:iCs/>
          <w:color w:val="000000"/>
          <w:sz w:val="24"/>
          <w:szCs w:val="24"/>
          <w:lang w:val="en-US"/>
        </w:rPr>
        <w:t>/DCE/CAKII/SG/SIGAMP/CIPM/2025 DATE</w:t>
      </w:r>
      <w:r w:rsidR="00BC55C8">
        <w:rPr>
          <w:rFonts w:ascii="Arial Narrow" w:hAnsi="Arial Narrow" w:cs="Arial"/>
          <w:b/>
          <w:bCs/>
          <w:iCs/>
          <w:color w:val="000000"/>
          <w:sz w:val="24"/>
          <w:szCs w:val="24"/>
          <w:lang w:val="en-US"/>
        </w:rPr>
        <w:t>26</w:t>
      </w:r>
      <w:r w:rsidRPr="00824208">
        <w:rPr>
          <w:rFonts w:ascii="Arial Narrow" w:hAnsi="Arial Narrow" w:cs="Arial"/>
          <w:b/>
          <w:bCs/>
          <w:iCs/>
          <w:color w:val="000000"/>
          <w:sz w:val="24"/>
          <w:szCs w:val="24"/>
          <w:lang w:val="en-US"/>
        </w:rPr>
        <w:t xml:space="preserve"> FEBRUARY 2025 FOLLOWING THE APPROVAL N ° </w:t>
      </w:r>
      <w:r w:rsidRPr="00824208">
        <w:rPr>
          <w:rFonts w:ascii="Arial Narrow" w:hAnsi="Arial Narrow" w:cs="Arial"/>
          <w:b/>
          <w:bCs/>
          <w:iCs/>
          <w:color w:val="FF0000"/>
          <w:sz w:val="24"/>
          <w:szCs w:val="24"/>
          <w:lang w:val="en-US"/>
        </w:rPr>
        <w:t>00457-25</w:t>
      </w:r>
      <w:r w:rsidRPr="00824208">
        <w:rPr>
          <w:rFonts w:ascii="Arial Narrow" w:hAnsi="Arial Narrow" w:cs="Arial"/>
          <w:b/>
          <w:bCs/>
          <w:iCs/>
          <w:color w:val="000000"/>
          <w:sz w:val="24"/>
          <w:szCs w:val="24"/>
          <w:lang w:val="en-US"/>
        </w:rPr>
        <w:t>/L/MINMAP/SG/DGMI/DMBEC/MT OF 27TH JANUARY 2025 FOR THE CONTROL AND MONITORING OF THE WORKS OF DEVELOPMENT OF A   G +2 BUILDING AS PART OF THE EXTENSION OF THE KRIBI II COUNCIL (PHASE II), OCEAN DIVISION, SOUTH WEST REGION</w:t>
      </w:r>
      <w:bookmarkEnd w:id="3"/>
      <w:r w:rsidRPr="00824208">
        <w:rPr>
          <w:rFonts w:ascii="Arial Narrow" w:hAnsi="Arial Narrow" w:cs="Arial"/>
          <w:b/>
          <w:bCs/>
          <w:iCs/>
          <w:color w:val="000000"/>
          <w:sz w:val="24"/>
          <w:szCs w:val="24"/>
          <w:lang w:val="en-US"/>
        </w:rPr>
        <w:t>.</w:t>
      </w:r>
    </w:p>
    <w:p w14:paraId="0CD36B33" w14:textId="77777777" w:rsidR="009158FA" w:rsidRPr="00AC02CA" w:rsidRDefault="009158FA" w:rsidP="009158FA">
      <w:pPr>
        <w:spacing w:line="360" w:lineRule="auto"/>
        <w:rPr>
          <w:rFonts w:ascii="Cambria" w:eastAsia="Cambria" w:hAnsi="Cambria" w:cs="Cambria"/>
          <w:sz w:val="24"/>
          <w:szCs w:val="24"/>
          <w:lang w:val="en-US"/>
        </w:rPr>
      </w:pPr>
      <w:proofErr w:type="gramStart"/>
      <w:r w:rsidRPr="00AC02CA">
        <w:rPr>
          <w:rFonts w:ascii="Arial Narrow" w:eastAsia="Arial Narrow" w:hAnsi="Arial Narrow" w:cs="Arial Narrow"/>
          <w:b/>
          <w:i/>
          <w:sz w:val="24"/>
          <w:szCs w:val="24"/>
          <w:u w:val="single"/>
          <w:lang w:val="en-US"/>
        </w:rPr>
        <w:t xml:space="preserve">Funding </w:t>
      </w:r>
      <w:r w:rsidRPr="00AC02CA">
        <w:rPr>
          <w:rFonts w:ascii="Arial Narrow" w:eastAsia="Arial Narrow" w:hAnsi="Arial Narrow" w:cs="Arial Narrow"/>
          <w:i/>
          <w:sz w:val="24"/>
          <w:szCs w:val="24"/>
          <w:lang w:val="en-US"/>
        </w:rPr>
        <w:t>:</w:t>
      </w:r>
      <w:proofErr w:type="gramEnd"/>
      <w:r w:rsidRPr="00AC02CA">
        <w:rPr>
          <w:rFonts w:ascii="Arial Narrow" w:eastAsia="Arial Narrow" w:hAnsi="Arial Narrow" w:cs="Arial Narrow"/>
          <w:i/>
          <w:sz w:val="24"/>
          <w:szCs w:val="24"/>
          <w:lang w:val="en-US"/>
        </w:rPr>
        <w:t xml:space="preserve">  </w:t>
      </w:r>
      <w:r w:rsidRPr="00AC02CA">
        <w:rPr>
          <w:rFonts w:ascii="Arial Narrow" w:eastAsia="Arial Narrow" w:hAnsi="Arial Narrow" w:cs="Arial Narrow"/>
          <w:b/>
          <w:i/>
          <w:sz w:val="24"/>
          <w:szCs w:val="24"/>
          <w:lang w:val="en-US"/>
        </w:rPr>
        <w:t xml:space="preserve"> FEICOM / </w:t>
      </w:r>
      <w:r w:rsidRPr="00AC02CA">
        <w:rPr>
          <w:rFonts w:ascii="Cambria" w:eastAsia="Cambria" w:hAnsi="Cambria" w:cs="Cambria"/>
          <w:b/>
          <w:sz w:val="24"/>
          <w:szCs w:val="24"/>
          <w:lang w:val="en-US"/>
        </w:rPr>
        <w:t xml:space="preserve"> </w:t>
      </w:r>
      <w:r w:rsidRPr="00AC02CA">
        <w:rPr>
          <w:rFonts w:ascii="Arial Narrow" w:eastAsia="Arial Narrow" w:hAnsi="Arial Narrow" w:cs="Arial Narrow"/>
          <w:b/>
          <w:i/>
          <w:sz w:val="24"/>
          <w:szCs w:val="24"/>
          <w:lang w:val="en-US"/>
        </w:rPr>
        <w:t xml:space="preserve"> Exercise    2024 and following  </w:t>
      </w:r>
    </w:p>
    <w:p w14:paraId="25C42BD7" w14:textId="77777777" w:rsidR="009158FA" w:rsidRPr="00AC02CA" w:rsidRDefault="009158FA" w:rsidP="009158FA">
      <w:pPr>
        <w:jc w:val="both"/>
        <w:rPr>
          <w:rFonts w:ascii="Cambria" w:eastAsia="Cambria" w:hAnsi="Cambria" w:cs="Cambria"/>
          <w:sz w:val="24"/>
          <w:szCs w:val="24"/>
          <w:lang w:val="en-US"/>
        </w:rPr>
      </w:pPr>
    </w:p>
    <w:p w14:paraId="71D2A64D"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lang w:val="en-US"/>
        </w:rPr>
      </w:pPr>
      <w:r w:rsidRPr="00824208">
        <w:rPr>
          <w:rFonts w:ascii="Cambria" w:eastAsia="Cambria" w:hAnsi="Cambria" w:cs="Cambria"/>
          <w:b/>
          <w:sz w:val="24"/>
          <w:szCs w:val="24"/>
          <w:u w:val="single"/>
        </w:rPr>
        <w:t>Object of the tender</w:t>
      </w:r>
    </w:p>
    <w:p w14:paraId="3942D7F3" w14:textId="77777777" w:rsidR="009158FA" w:rsidRPr="00824208" w:rsidRDefault="009158FA" w:rsidP="009158FA">
      <w:pPr>
        <w:tabs>
          <w:tab w:val="left" w:pos="567"/>
        </w:tabs>
        <w:spacing w:line="276" w:lineRule="auto"/>
        <w:jc w:val="both"/>
        <w:rPr>
          <w:rFonts w:ascii="Cambria" w:eastAsia="Cambria" w:hAnsi="Cambria" w:cs="Cambria"/>
          <w:sz w:val="24"/>
          <w:szCs w:val="24"/>
          <w:lang w:val="en-US"/>
        </w:rPr>
      </w:pPr>
      <w:r w:rsidRPr="00824208">
        <w:rPr>
          <w:rFonts w:ascii="Cambria" w:eastAsia="Cambria" w:hAnsi="Cambria" w:cs="Cambria"/>
          <w:sz w:val="24"/>
          <w:szCs w:val="24"/>
          <w:lang w:val="en-US"/>
        </w:rPr>
        <w:tab/>
        <w:t xml:space="preserve">The purpose of this notice is, technical control and monitoring of </w:t>
      </w:r>
      <w:r w:rsidRPr="00824208">
        <w:rPr>
          <w:rFonts w:ascii="Cambria" w:eastAsia="Cambria" w:hAnsi="Cambria" w:cs="Cambria"/>
          <w:iCs/>
          <w:sz w:val="24"/>
          <w:szCs w:val="24"/>
          <w:lang w:val="en-US"/>
        </w:rPr>
        <w:t>work</w:t>
      </w:r>
      <w:r w:rsidRPr="00824208">
        <w:rPr>
          <w:rFonts w:ascii="Cambria" w:eastAsia="Cambria" w:hAnsi="Cambria" w:cs="Cambria"/>
          <w:sz w:val="24"/>
          <w:szCs w:val="24"/>
          <w:lang w:val="en-US"/>
        </w:rPr>
        <w:t xml:space="preserve"> execution</w:t>
      </w:r>
      <w:r w:rsidRPr="00824208">
        <w:rPr>
          <w:rFonts w:ascii="Cambria" w:eastAsia="Cambria" w:hAnsi="Cambria" w:cs="Cambria"/>
          <w:iCs/>
          <w:sz w:val="24"/>
          <w:szCs w:val="24"/>
          <w:lang w:val="en-US"/>
        </w:rPr>
        <w:t xml:space="preserve"> </w:t>
      </w:r>
      <w:r w:rsidRPr="00824208">
        <w:rPr>
          <w:rFonts w:ascii="Cambria" w:eastAsia="Cambria" w:hAnsi="Cambria" w:cs="Cambria"/>
          <w:b/>
          <w:bCs/>
          <w:iCs/>
          <w:sz w:val="24"/>
          <w:szCs w:val="24"/>
          <w:lang w:val="en-US"/>
        </w:rPr>
        <w:t xml:space="preserve">development   of a G+2 building as part of the  hall extension of the </w:t>
      </w:r>
      <w:proofErr w:type="spellStart"/>
      <w:r w:rsidRPr="00824208">
        <w:rPr>
          <w:rFonts w:ascii="Cambria" w:eastAsia="Cambria" w:hAnsi="Cambria" w:cs="Cambria"/>
          <w:b/>
          <w:bCs/>
          <w:iCs/>
          <w:sz w:val="24"/>
          <w:szCs w:val="24"/>
          <w:lang w:val="en-US"/>
        </w:rPr>
        <w:t>Kribi</w:t>
      </w:r>
      <w:proofErr w:type="spellEnd"/>
      <w:r w:rsidRPr="00824208">
        <w:rPr>
          <w:rFonts w:ascii="Cambria" w:eastAsia="Cambria" w:hAnsi="Cambria" w:cs="Cambria"/>
          <w:b/>
          <w:bCs/>
          <w:iCs/>
          <w:sz w:val="24"/>
          <w:szCs w:val="24"/>
          <w:lang w:val="en-US"/>
        </w:rPr>
        <w:t xml:space="preserve">   II Council (phase   II),</w:t>
      </w:r>
    </w:p>
    <w:p w14:paraId="54636868"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u w:val="single"/>
        </w:rPr>
      </w:pPr>
      <w:r w:rsidRPr="00824208">
        <w:rPr>
          <w:rFonts w:ascii="Cambria" w:eastAsia="Cambria" w:hAnsi="Cambria" w:cs="Cambria"/>
          <w:b/>
          <w:sz w:val="24"/>
          <w:szCs w:val="24"/>
          <w:lang w:val="en-US"/>
        </w:rPr>
        <w:tab/>
      </w:r>
      <w:proofErr w:type="spellStart"/>
      <w:r w:rsidRPr="00824208">
        <w:rPr>
          <w:rFonts w:ascii="Cambria" w:eastAsia="Cambria" w:hAnsi="Cambria" w:cs="Cambria"/>
          <w:b/>
          <w:sz w:val="24"/>
          <w:szCs w:val="24"/>
          <w:u w:val="single"/>
        </w:rPr>
        <w:t>Consistency</w:t>
      </w:r>
      <w:proofErr w:type="spellEnd"/>
      <w:r w:rsidRPr="00824208">
        <w:rPr>
          <w:rFonts w:ascii="Cambria" w:eastAsia="Cambria" w:hAnsi="Cambria" w:cs="Cambria"/>
          <w:b/>
          <w:sz w:val="24"/>
          <w:szCs w:val="24"/>
          <w:u w:val="single"/>
        </w:rPr>
        <w:t xml:space="preserve"> of services:</w:t>
      </w:r>
    </w:p>
    <w:p w14:paraId="04A9438A" w14:textId="77777777" w:rsidR="009158FA" w:rsidRPr="00824208" w:rsidRDefault="009158FA" w:rsidP="009158FA">
      <w:pPr>
        <w:tabs>
          <w:tab w:val="left" w:pos="709"/>
          <w:tab w:val="left" w:pos="1755"/>
        </w:tabs>
        <w:spacing w:line="276" w:lineRule="auto"/>
        <w:rPr>
          <w:rFonts w:ascii="Cambria" w:eastAsia="Cambria" w:hAnsi="Cambria" w:cs="Cambria"/>
          <w:sz w:val="24"/>
          <w:szCs w:val="24"/>
          <w:u w:val="single"/>
          <w:lang w:val="en-US"/>
        </w:rPr>
      </w:pPr>
      <w:r w:rsidRPr="00824208">
        <w:rPr>
          <w:rFonts w:ascii="Cambria" w:eastAsia="Cambria" w:hAnsi="Cambria" w:cs="Cambria"/>
          <w:sz w:val="24"/>
          <w:szCs w:val="24"/>
          <w:lang w:val="en-US"/>
        </w:rPr>
        <w:t>The contracting partner will have to:</w:t>
      </w:r>
    </w:p>
    <w:p w14:paraId="6C90ABDE" w14:textId="77777777" w:rsidR="009158FA" w:rsidRPr="00824208" w:rsidRDefault="009158FA" w:rsidP="009158FA">
      <w:pPr>
        <w:numPr>
          <w:ilvl w:val="0"/>
          <w:numId w:val="7"/>
        </w:numPr>
        <w:pBdr>
          <w:top w:val="nil"/>
          <w:left w:val="nil"/>
          <w:bottom w:val="nil"/>
          <w:right w:val="nil"/>
          <w:between w:val="nil"/>
        </w:pBdr>
        <w:spacing w:line="276" w:lineRule="auto"/>
        <w:ind w:left="851"/>
        <w:jc w:val="both"/>
        <w:rPr>
          <w:sz w:val="24"/>
          <w:szCs w:val="24"/>
          <w:lang w:val="en-US"/>
        </w:rPr>
      </w:pPr>
      <w:r w:rsidRPr="00824208">
        <w:rPr>
          <w:rFonts w:ascii="Cambria" w:eastAsia="Cambria" w:hAnsi="Cambria" w:cs="Cambria"/>
          <w:sz w:val="24"/>
          <w:szCs w:val="24"/>
          <w:lang w:val="en-US"/>
        </w:rPr>
        <w:t>Monitor and control the work:</w:t>
      </w:r>
    </w:p>
    <w:p w14:paraId="051E6055" w14:textId="77777777" w:rsidR="009158FA" w:rsidRPr="00824208" w:rsidRDefault="009158FA" w:rsidP="009158FA">
      <w:pPr>
        <w:numPr>
          <w:ilvl w:val="0"/>
          <w:numId w:val="16"/>
        </w:numPr>
        <w:pBdr>
          <w:top w:val="nil"/>
          <w:left w:val="nil"/>
          <w:bottom w:val="nil"/>
          <w:right w:val="nil"/>
          <w:between w:val="nil"/>
        </w:pBdr>
        <w:spacing w:line="276" w:lineRule="auto"/>
        <w:ind w:left="1134"/>
        <w:jc w:val="both"/>
        <w:rPr>
          <w:sz w:val="24"/>
          <w:szCs w:val="24"/>
          <w:lang w:val="en-US"/>
        </w:rPr>
      </w:pPr>
      <w:r w:rsidRPr="00824208">
        <w:rPr>
          <w:rFonts w:ascii="Cambria" w:eastAsia="Cambria" w:hAnsi="Cambria" w:cs="Cambria"/>
          <w:sz w:val="24"/>
          <w:szCs w:val="24"/>
          <w:lang w:val="en-US"/>
        </w:rPr>
        <w:t>Operate graphic documents (execution plans) for subsequent work assessments;</w:t>
      </w:r>
    </w:p>
    <w:p w14:paraId="4D21742D" w14:textId="77777777" w:rsidR="009158FA" w:rsidRPr="00824208" w:rsidRDefault="009158FA" w:rsidP="009158FA">
      <w:pPr>
        <w:numPr>
          <w:ilvl w:val="0"/>
          <w:numId w:val="16"/>
        </w:numPr>
        <w:pBdr>
          <w:top w:val="nil"/>
          <w:left w:val="nil"/>
          <w:bottom w:val="nil"/>
          <w:right w:val="nil"/>
          <w:between w:val="nil"/>
        </w:pBdr>
        <w:spacing w:line="276" w:lineRule="auto"/>
        <w:ind w:left="1134"/>
        <w:jc w:val="both"/>
        <w:rPr>
          <w:sz w:val="24"/>
          <w:szCs w:val="24"/>
          <w:lang w:val="en-US"/>
        </w:rPr>
      </w:pPr>
      <w:r w:rsidRPr="00824208">
        <w:rPr>
          <w:rFonts w:ascii="Cambria" w:eastAsia="Cambria" w:hAnsi="Cambria" w:cs="Cambria"/>
          <w:sz w:val="24"/>
          <w:szCs w:val="24"/>
          <w:lang w:val="en-US"/>
        </w:rPr>
        <w:t>Check technical documents, in particular the site newspapers and the minutes of site meetings;</w:t>
      </w:r>
    </w:p>
    <w:p w14:paraId="1772C57B" w14:textId="77777777" w:rsidR="009158FA" w:rsidRPr="00824208" w:rsidRDefault="009158FA" w:rsidP="009158FA">
      <w:pPr>
        <w:numPr>
          <w:ilvl w:val="0"/>
          <w:numId w:val="16"/>
        </w:numPr>
        <w:pBdr>
          <w:top w:val="nil"/>
          <w:left w:val="nil"/>
          <w:bottom w:val="nil"/>
          <w:right w:val="nil"/>
          <w:between w:val="nil"/>
        </w:pBdr>
        <w:spacing w:line="276" w:lineRule="auto"/>
        <w:ind w:left="1134"/>
        <w:jc w:val="both"/>
        <w:rPr>
          <w:sz w:val="24"/>
          <w:szCs w:val="24"/>
          <w:lang w:val="en-US"/>
        </w:rPr>
      </w:pPr>
      <w:r w:rsidRPr="00824208">
        <w:rPr>
          <w:rFonts w:ascii="Cambria" w:eastAsia="Cambria" w:hAnsi="Cambria" w:cs="Cambria"/>
          <w:sz w:val="24"/>
          <w:szCs w:val="24"/>
          <w:lang w:val="en-US"/>
        </w:rPr>
        <w:t>Control the conformity of the execution of the works according to the contractual technical prescriptions;</w:t>
      </w:r>
    </w:p>
    <w:p w14:paraId="290EBF13" w14:textId="77777777" w:rsidR="009158FA" w:rsidRPr="00824208" w:rsidRDefault="009158FA" w:rsidP="009158FA">
      <w:pPr>
        <w:numPr>
          <w:ilvl w:val="0"/>
          <w:numId w:val="16"/>
        </w:numPr>
        <w:pBdr>
          <w:top w:val="nil"/>
          <w:left w:val="nil"/>
          <w:bottom w:val="nil"/>
          <w:right w:val="nil"/>
          <w:between w:val="nil"/>
        </w:pBdr>
        <w:spacing w:line="276" w:lineRule="auto"/>
        <w:ind w:left="1134"/>
        <w:jc w:val="both"/>
        <w:rPr>
          <w:sz w:val="24"/>
          <w:szCs w:val="24"/>
          <w:lang w:val="en-US"/>
        </w:rPr>
      </w:pPr>
      <w:r w:rsidRPr="00824208">
        <w:rPr>
          <w:rFonts w:ascii="Cambria" w:eastAsia="Cambria" w:hAnsi="Cambria" w:cs="Cambria"/>
          <w:sz w:val="24"/>
          <w:szCs w:val="24"/>
          <w:lang w:val="en-US"/>
        </w:rPr>
        <w:t>Produce monthly reports reporting quantitative and qualitative work;</w:t>
      </w:r>
    </w:p>
    <w:p w14:paraId="35C50901" w14:textId="77777777" w:rsidR="009158FA" w:rsidRPr="00824208" w:rsidRDefault="009158FA" w:rsidP="009158FA">
      <w:pPr>
        <w:numPr>
          <w:ilvl w:val="0"/>
          <w:numId w:val="16"/>
        </w:numPr>
        <w:pBdr>
          <w:top w:val="nil"/>
          <w:left w:val="nil"/>
          <w:bottom w:val="nil"/>
          <w:right w:val="nil"/>
          <w:between w:val="nil"/>
        </w:pBdr>
        <w:spacing w:line="276" w:lineRule="auto"/>
        <w:ind w:left="1134"/>
        <w:jc w:val="both"/>
        <w:rPr>
          <w:sz w:val="24"/>
          <w:szCs w:val="24"/>
          <w:lang w:val="en-US"/>
        </w:rPr>
      </w:pPr>
      <w:r w:rsidRPr="00824208">
        <w:rPr>
          <w:rFonts w:ascii="Cambria" w:eastAsia="Cambria" w:hAnsi="Cambria" w:cs="Cambria"/>
          <w:sz w:val="24"/>
          <w:szCs w:val="24"/>
          <w:lang w:val="en-US"/>
        </w:rPr>
        <w:t>Produce a final report reporting the quantitative and qualitative execution of the work </w:t>
      </w:r>
    </w:p>
    <w:p w14:paraId="62F741AE" w14:textId="77777777" w:rsidR="009158FA" w:rsidRPr="00824208" w:rsidRDefault="009158FA" w:rsidP="009158FA">
      <w:pPr>
        <w:numPr>
          <w:ilvl w:val="0"/>
          <w:numId w:val="7"/>
        </w:numPr>
        <w:pBdr>
          <w:top w:val="nil"/>
          <w:left w:val="nil"/>
          <w:bottom w:val="nil"/>
          <w:right w:val="nil"/>
          <w:between w:val="nil"/>
        </w:pBdr>
        <w:spacing w:line="276" w:lineRule="auto"/>
        <w:ind w:left="851"/>
        <w:jc w:val="both"/>
        <w:rPr>
          <w:rFonts w:ascii="Cambria" w:eastAsia="Cambria" w:hAnsi="Cambria" w:cs="Cambria"/>
          <w:sz w:val="24"/>
          <w:szCs w:val="24"/>
          <w:lang w:val="en-US"/>
        </w:rPr>
      </w:pPr>
      <w:r w:rsidRPr="00824208">
        <w:rPr>
          <w:rFonts w:ascii="Cambria" w:eastAsia="Cambria" w:hAnsi="Cambria" w:cs="Cambria"/>
          <w:sz w:val="24"/>
          <w:szCs w:val="24"/>
          <w:lang w:val="en-US"/>
        </w:rPr>
        <w:t>Propose to the signing of the department head of the service market necessary for the proper execution of the work;</w:t>
      </w:r>
    </w:p>
    <w:p w14:paraId="429F93A4" w14:textId="77777777" w:rsidR="009158FA" w:rsidRPr="00824208" w:rsidRDefault="009158FA" w:rsidP="009158FA">
      <w:pPr>
        <w:numPr>
          <w:ilvl w:val="0"/>
          <w:numId w:val="7"/>
        </w:numPr>
        <w:pBdr>
          <w:top w:val="nil"/>
          <w:left w:val="nil"/>
          <w:bottom w:val="nil"/>
          <w:right w:val="nil"/>
          <w:between w:val="nil"/>
        </w:pBdr>
        <w:spacing w:line="276" w:lineRule="auto"/>
        <w:ind w:left="851"/>
        <w:jc w:val="both"/>
        <w:rPr>
          <w:rFonts w:ascii="Cambria" w:eastAsia="Cambria" w:hAnsi="Cambria" w:cs="Cambria"/>
          <w:sz w:val="24"/>
          <w:szCs w:val="24"/>
          <w:lang w:val="en-US"/>
        </w:rPr>
      </w:pPr>
      <w:r w:rsidRPr="00824208">
        <w:rPr>
          <w:rFonts w:ascii="Cambria" w:eastAsia="Cambria" w:hAnsi="Cambria" w:cs="Cambria"/>
          <w:sz w:val="24"/>
          <w:szCs w:val="24"/>
          <w:lang w:val="en-US"/>
        </w:rPr>
        <w:t>Ensure quality insurance and the application of environmental protection measures;</w:t>
      </w:r>
    </w:p>
    <w:p w14:paraId="7EEFD5D6" w14:textId="77777777" w:rsidR="009158FA" w:rsidRPr="00824208" w:rsidRDefault="009158FA" w:rsidP="009158FA">
      <w:pPr>
        <w:numPr>
          <w:ilvl w:val="0"/>
          <w:numId w:val="7"/>
        </w:numPr>
        <w:pBdr>
          <w:top w:val="nil"/>
          <w:left w:val="nil"/>
          <w:bottom w:val="nil"/>
          <w:right w:val="nil"/>
          <w:between w:val="nil"/>
        </w:pBdr>
        <w:spacing w:line="276" w:lineRule="auto"/>
        <w:ind w:left="851"/>
        <w:jc w:val="both"/>
        <w:rPr>
          <w:rFonts w:ascii="Cambria" w:eastAsia="Cambria" w:hAnsi="Cambria" w:cs="Cambria"/>
          <w:sz w:val="24"/>
          <w:szCs w:val="24"/>
          <w:lang w:val="en-US"/>
        </w:rPr>
      </w:pPr>
      <w:r w:rsidRPr="00824208">
        <w:rPr>
          <w:rFonts w:ascii="Cambria" w:eastAsia="Cambria" w:hAnsi="Cambria" w:cs="Cambria"/>
          <w:sz w:val="24"/>
          <w:szCs w:val="24"/>
          <w:lang w:val="en-US"/>
        </w:rPr>
        <w:t>Ensure the preparation of alignment plans.</w:t>
      </w:r>
    </w:p>
    <w:p w14:paraId="51EB7C16" w14:textId="77777777" w:rsidR="009158FA" w:rsidRPr="00824208" w:rsidRDefault="009158FA" w:rsidP="009158FA">
      <w:pPr>
        <w:pBdr>
          <w:top w:val="nil"/>
          <w:left w:val="nil"/>
          <w:bottom w:val="nil"/>
          <w:right w:val="nil"/>
          <w:between w:val="nil"/>
        </w:pBdr>
        <w:spacing w:after="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The holder's services are more detailed in the terms of references.</w:t>
      </w:r>
    </w:p>
    <w:p w14:paraId="52042FE2"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r w:rsidRPr="00824208">
        <w:rPr>
          <w:rFonts w:ascii="Cambria" w:eastAsia="Cambria" w:hAnsi="Cambria" w:cs="Cambria"/>
          <w:b/>
          <w:sz w:val="24"/>
          <w:szCs w:val="24"/>
          <w:lang w:val="en-US"/>
        </w:rPr>
        <w:tab/>
      </w:r>
      <w:r w:rsidRPr="00824208">
        <w:rPr>
          <w:rFonts w:ascii="Cambria" w:eastAsia="Cambria" w:hAnsi="Cambria" w:cs="Cambria"/>
          <w:b/>
          <w:sz w:val="24"/>
          <w:szCs w:val="24"/>
          <w:u w:val="single"/>
        </w:rPr>
        <w:t xml:space="preserve">Participation and </w:t>
      </w:r>
      <w:proofErr w:type="spellStart"/>
      <w:r w:rsidRPr="00824208">
        <w:rPr>
          <w:rFonts w:ascii="Cambria" w:eastAsia="Cambria" w:hAnsi="Cambria" w:cs="Cambria"/>
          <w:b/>
          <w:sz w:val="24"/>
          <w:szCs w:val="24"/>
          <w:u w:val="single"/>
        </w:rPr>
        <w:t>Origin</w:t>
      </w:r>
      <w:proofErr w:type="spellEnd"/>
      <w:r w:rsidRPr="00824208">
        <w:rPr>
          <w:rFonts w:ascii="Cambria" w:eastAsia="Cambria" w:hAnsi="Cambria" w:cs="Cambria"/>
          <w:b/>
          <w:sz w:val="24"/>
          <w:szCs w:val="24"/>
          <w:u w:val="single"/>
        </w:rPr>
        <w:t xml:space="preserve"> :</w:t>
      </w:r>
    </w:p>
    <w:p w14:paraId="05ADCD6B" w14:textId="77777777" w:rsidR="009158FA" w:rsidRDefault="009158FA" w:rsidP="009158FA">
      <w:pPr>
        <w:pBdr>
          <w:top w:val="nil"/>
          <w:left w:val="nil"/>
          <w:bottom w:val="nil"/>
          <w:right w:val="nil"/>
          <w:between w:val="nil"/>
        </w:pBdr>
        <w:tabs>
          <w:tab w:val="left" w:pos="567"/>
        </w:tabs>
        <w:jc w:val="both"/>
        <w:rPr>
          <w:rFonts w:ascii="Cambria" w:eastAsia="Cambria" w:hAnsi="Cambria" w:cs="Cambria"/>
          <w:sz w:val="24"/>
          <w:szCs w:val="24"/>
          <w:lang w:val="en-US"/>
        </w:rPr>
      </w:pPr>
      <w:r w:rsidRPr="00824208">
        <w:rPr>
          <w:rFonts w:ascii="Cambria" w:eastAsia="Cambria" w:hAnsi="Cambria" w:cs="Cambria"/>
          <w:sz w:val="24"/>
          <w:szCs w:val="24"/>
          <w:lang w:val="en-US"/>
        </w:rPr>
        <w:tab/>
        <w:t>Participation in this call for tenders is open to companies or groups of public works based in Cameroon.</w:t>
      </w:r>
    </w:p>
    <w:p w14:paraId="1602D989" w14:textId="77777777" w:rsidR="00AC02CA" w:rsidRPr="00824208" w:rsidRDefault="00AC02CA" w:rsidP="009158FA">
      <w:pPr>
        <w:pBdr>
          <w:top w:val="nil"/>
          <w:left w:val="nil"/>
          <w:bottom w:val="nil"/>
          <w:right w:val="nil"/>
          <w:between w:val="nil"/>
        </w:pBdr>
        <w:tabs>
          <w:tab w:val="left" w:pos="567"/>
        </w:tabs>
        <w:jc w:val="both"/>
        <w:rPr>
          <w:rFonts w:ascii="Cambria" w:eastAsia="Cambria" w:hAnsi="Cambria" w:cs="Cambria"/>
          <w:sz w:val="24"/>
          <w:szCs w:val="24"/>
          <w:lang w:val="en-US"/>
        </w:rPr>
      </w:pPr>
    </w:p>
    <w:p w14:paraId="77AE2CF4" w14:textId="77777777" w:rsidR="009158FA" w:rsidRPr="00824208" w:rsidRDefault="009158FA" w:rsidP="009158F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rPr>
      </w:pPr>
      <w:r w:rsidRPr="00824208">
        <w:rPr>
          <w:rFonts w:ascii="Cambria" w:eastAsia="Cambria" w:hAnsi="Cambria" w:cs="Cambria"/>
          <w:b/>
          <w:sz w:val="24"/>
          <w:szCs w:val="24"/>
          <w:u w:val="single"/>
        </w:rPr>
        <w:t xml:space="preserve">Constituent documents of   the consultation file </w:t>
      </w:r>
      <w:r w:rsidRPr="00824208">
        <w:rPr>
          <w:rFonts w:ascii="Cambria" w:eastAsia="Cambria" w:hAnsi="Cambria" w:cs="Cambria"/>
          <w:sz w:val="24"/>
          <w:szCs w:val="24"/>
        </w:rPr>
        <w:t>:</w:t>
      </w:r>
    </w:p>
    <w:p w14:paraId="6FFF777C" w14:textId="77777777" w:rsidR="009158FA" w:rsidRPr="00824208" w:rsidRDefault="009158FA" w:rsidP="009158FA">
      <w:pPr>
        <w:widowControl w:val="0"/>
        <w:spacing w:before="120" w:line="276" w:lineRule="auto"/>
        <w:jc w:val="both"/>
        <w:rPr>
          <w:rFonts w:ascii="Cambria" w:eastAsia="Cambria" w:hAnsi="Cambria" w:cs="Cambria"/>
          <w:sz w:val="24"/>
          <w:szCs w:val="24"/>
          <w:lang w:val="en-US"/>
        </w:rPr>
      </w:pPr>
      <w:r w:rsidRPr="00824208">
        <w:rPr>
          <w:rFonts w:ascii="Cambria" w:eastAsia="Cambria" w:hAnsi="Cambria" w:cs="Cambria"/>
          <w:sz w:val="24"/>
          <w:szCs w:val="24"/>
          <w:lang w:val="en-US"/>
        </w:rPr>
        <w:t>The constituent documents of this consultation are:</w:t>
      </w:r>
    </w:p>
    <w:p w14:paraId="3697D126"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Part n ° 1: call for tenders (AAO) (French and English version);   </w:t>
      </w:r>
    </w:p>
    <w:p w14:paraId="793F7771"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2: General settlement of the tender (RGAO);</w:t>
      </w:r>
    </w:p>
    <w:p w14:paraId="12D625B0"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3: Special payment of the call for tenders (RPAO);</w:t>
      </w:r>
    </w:p>
    <w:p w14:paraId="3C707953"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4: Technical offer Types Tables;</w:t>
      </w:r>
    </w:p>
    <w:p w14:paraId="41EB3B52"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5: Financial offer standard tables;</w:t>
      </w:r>
    </w:p>
    <w:p w14:paraId="784F8E47"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6: Reference terms (TDR);</w:t>
      </w:r>
    </w:p>
    <w:p w14:paraId="1F1243AA"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Piece n ° 7: Special administrative clauses (CCAP);</w:t>
      </w:r>
    </w:p>
    <w:p w14:paraId="1ABA8CA1"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Part n ° 8: Submission form (9.1) and draft contract model (9.2);  </w:t>
      </w:r>
    </w:p>
    <w:p w14:paraId="01B1B4FD"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Part n ° 9: Texts and model sheets to be used by tenderers;  </w:t>
      </w:r>
    </w:p>
    <w:p w14:paraId="1978FFBD"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10: assessment grid of technical offers;</w:t>
      </w:r>
    </w:p>
    <w:p w14:paraId="51F7C77C"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11: Lists of banking establishments and financial organizations authorized to issue sureties within the framework of public marches.</w:t>
      </w:r>
    </w:p>
    <w:p w14:paraId="29ACB804" w14:textId="77777777" w:rsidR="009158FA" w:rsidRPr="00824208" w:rsidRDefault="009158FA" w:rsidP="009158FA">
      <w:pPr>
        <w:numPr>
          <w:ilvl w:val="0"/>
          <w:numId w:val="35"/>
        </w:numPr>
        <w:spacing w:line="276" w:lineRule="auto"/>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Part n ° 12: List of defaulting companies and insurance companies for FEICOM funding for the benefit of CTDs.</w:t>
      </w:r>
    </w:p>
    <w:p w14:paraId="621C2E5E"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line="276" w:lineRule="auto"/>
        <w:rPr>
          <w:rFonts w:ascii="Cambria" w:eastAsia="Cambria" w:hAnsi="Cambria" w:cs="Cambria"/>
          <w:sz w:val="24"/>
          <w:szCs w:val="24"/>
        </w:rPr>
      </w:pPr>
      <w:proofErr w:type="spellStart"/>
      <w:r w:rsidRPr="00824208">
        <w:rPr>
          <w:rFonts w:ascii="Cambria" w:eastAsia="Cambria" w:hAnsi="Cambria" w:cs="Cambria"/>
          <w:b/>
          <w:sz w:val="24"/>
          <w:szCs w:val="24"/>
          <w:u w:val="single"/>
        </w:rPr>
        <w:t>Financing</w:t>
      </w:r>
      <w:proofErr w:type="spellEnd"/>
      <w:r w:rsidRPr="00824208">
        <w:rPr>
          <w:rFonts w:ascii="Cambria" w:eastAsia="Cambria" w:hAnsi="Cambria" w:cs="Cambria"/>
          <w:b/>
          <w:sz w:val="24"/>
          <w:szCs w:val="24"/>
          <w:u w:val="single"/>
        </w:rPr>
        <w:t>:</w:t>
      </w:r>
    </w:p>
    <w:p w14:paraId="6E2BBFD6" w14:textId="77777777" w:rsidR="009158FA" w:rsidRPr="00824208" w:rsidRDefault="009158FA" w:rsidP="009158FA">
      <w:pPr>
        <w:ind w:firstLine="567"/>
        <w:jc w:val="both"/>
        <w:rPr>
          <w:rFonts w:ascii="Calibri" w:hAnsi="Calibri" w:cs="Arial"/>
          <w:sz w:val="24"/>
          <w:szCs w:val="24"/>
          <w:lang w:val="x-none" w:eastAsia="x-none"/>
        </w:rPr>
      </w:pPr>
      <w:r w:rsidRPr="00824208">
        <w:rPr>
          <w:rFonts w:ascii="Calibri" w:hAnsi="Calibri" w:cs="Arial"/>
          <w:sz w:val="24"/>
          <w:szCs w:val="24"/>
          <w:lang w:val="x-none" w:eastAsia="x-none"/>
        </w:rPr>
        <w:t xml:space="preserve">  The services </w:t>
      </w:r>
      <w:proofErr w:type="spellStart"/>
      <w:r w:rsidRPr="00824208">
        <w:rPr>
          <w:rFonts w:ascii="Calibri" w:hAnsi="Calibri" w:cs="Arial"/>
          <w:sz w:val="24"/>
          <w:szCs w:val="24"/>
          <w:lang w:val="x-none" w:eastAsia="x-none"/>
        </w:rPr>
        <w:t>covered</w:t>
      </w:r>
      <w:proofErr w:type="spellEnd"/>
      <w:r w:rsidRPr="00824208">
        <w:rPr>
          <w:rFonts w:ascii="Calibri" w:hAnsi="Calibri" w:cs="Arial"/>
          <w:sz w:val="24"/>
          <w:szCs w:val="24"/>
          <w:lang w:val="x-none" w:eastAsia="x-none"/>
        </w:rPr>
        <w:t xml:space="preserve"> by </w:t>
      </w:r>
      <w:proofErr w:type="spellStart"/>
      <w:r w:rsidRPr="00824208">
        <w:rPr>
          <w:rFonts w:ascii="Calibri" w:hAnsi="Calibri" w:cs="Arial"/>
          <w:sz w:val="24"/>
          <w:szCs w:val="24"/>
          <w:lang w:val="x-none" w:eastAsia="x-none"/>
        </w:rPr>
        <w:t>this</w:t>
      </w:r>
      <w:proofErr w:type="spellEnd"/>
      <w:r w:rsidRPr="00824208">
        <w:rPr>
          <w:rFonts w:ascii="Calibri" w:hAnsi="Calibri" w:cs="Arial"/>
          <w:sz w:val="24"/>
          <w:szCs w:val="24"/>
          <w:lang w:val="x-none" w:eastAsia="x-none"/>
        </w:rPr>
        <w:t xml:space="preserve"> call for tenders are </w:t>
      </w:r>
      <w:proofErr w:type="spellStart"/>
      <w:r w:rsidRPr="00824208">
        <w:rPr>
          <w:rFonts w:ascii="Calibri" w:hAnsi="Calibri" w:cs="Arial"/>
          <w:sz w:val="24"/>
          <w:szCs w:val="24"/>
          <w:lang w:val="x-none" w:eastAsia="x-none"/>
        </w:rPr>
        <w:t>financed</w:t>
      </w:r>
      <w:proofErr w:type="spellEnd"/>
      <w:r w:rsidRPr="00824208">
        <w:rPr>
          <w:rFonts w:ascii="Calibri" w:hAnsi="Calibri" w:cs="Arial"/>
          <w:sz w:val="24"/>
          <w:szCs w:val="24"/>
          <w:lang w:val="x-none" w:eastAsia="x-none"/>
        </w:rPr>
        <w:t xml:space="preserve"> by FEICOM, the 2024 </w:t>
      </w:r>
      <w:proofErr w:type="spellStart"/>
      <w:r w:rsidRPr="00824208">
        <w:rPr>
          <w:rFonts w:ascii="Calibri" w:hAnsi="Calibri" w:cs="Arial"/>
          <w:sz w:val="24"/>
          <w:szCs w:val="24"/>
          <w:lang w:val="x-none" w:eastAsia="x-none"/>
        </w:rPr>
        <w:t>financial</w:t>
      </w:r>
      <w:proofErr w:type="spellEnd"/>
      <w:r w:rsidRPr="00824208">
        <w:rPr>
          <w:rFonts w:ascii="Calibri" w:hAnsi="Calibri" w:cs="Arial"/>
          <w:sz w:val="24"/>
          <w:szCs w:val="24"/>
          <w:lang w:val="x-none" w:eastAsia="x-none"/>
        </w:rPr>
        <w:t xml:space="preserve"> </w:t>
      </w:r>
      <w:proofErr w:type="spellStart"/>
      <w:r w:rsidRPr="00824208">
        <w:rPr>
          <w:rFonts w:ascii="Calibri" w:hAnsi="Calibri" w:cs="Arial"/>
          <w:sz w:val="24"/>
          <w:szCs w:val="24"/>
          <w:lang w:val="x-none" w:eastAsia="x-none"/>
        </w:rPr>
        <w:t>year</w:t>
      </w:r>
      <w:proofErr w:type="spellEnd"/>
      <w:r w:rsidRPr="00824208">
        <w:rPr>
          <w:rFonts w:ascii="Calibri" w:hAnsi="Calibri" w:cs="Arial"/>
          <w:sz w:val="24"/>
          <w:szCs w:val="24"/>
          <w:lang w:val="x-none" w:eastAsia="x-none"/>
        </w:rPr>
        <w:t xml:space="preserve"> and </w:t>
      </w:r>
      <w:proofErr w:type="spellStart"/>
      <w:r w:rsidRPr="00824208">
        <w:rPr>
          <w:rFonts w:ascii="Calibri" w:hAnsi="Calibri" w:cs="Arial"/>
          <w:sz w:val="24"/>
          <w:szCs w:val="24"/>
          <w:lang w:val="x-none" w:eastAsia="x-none"/>
        </w:rPr>
        <w:t>subsequent</w:t>
      </w:r>
      <w:proofErr w:type="spellEnd"/>
      <w:r w:rsidRPr="00824208">
        <w:rPr>
          <w:rFonts w:ascii="Calibri" w:hAnsi="Calibri" w:cs="Arial"/>
          <w:sz w:val="24"/>
          <w:szCs w:val="24"/>
          <w:lang w:val="x-none" w:eastAsia="x-none"/>
        </w:rPr>
        <w:t xml:space="preserve"> </w:t>
      </w:r>
      <w:proofErr w:type="spellStart"/>
      <w:r w:rsidRPr="00824208">
        <w:rPr>
          <w:rFonts w:ascii="Calibri" w:hAnsi="Calibri" w:cs="Arial"/>
          <w:sz w:val="24"/>
          <w:szCs w:val="24"/>
          <w:lang w:val="x-none" w:eastAsia="x-none"/>
        </w:rPr>
        <w:t>years</w:t>
      </w:r>
      <w:proofErr w:type="spellEnd"/>
      <w:r w:rsidRPr="00824208">
        <w:rPr>
          <w:rFonts w:ascii="Calibri" w:hAnsi="Calibri" w:cs="Arial"/>
          <w:sz w:val="24"/>
          <w:szCs w:val="24"/>
          <w:lang w:val="x-none" w:eastAsia="x-none"/>
        </w:rPr>
        <w:t xml:space="preserve">..  </w:t>
      </w:r>
    </w:p>
    <w:p w14:paraId="1F6B5FF8" w14:textId="77777777" w:rsidR="009158FA" w:rsidRPr="00824208" w:rsidRDefault="009158FA" w:rsidP="009158FA">
      <w:pPr>
        <w:pBdr>
          <w:top w:val="nil"/>
          <w:left w:val="nil"/>
          <w:bottom w:val="nil"/>
          <w:right w:val="nil"/>
          <w:between w:val="nil"/>
        </w:pBdr>
        <w:spacing w:after="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The forecast amounts to  </w:t>
      </w:r>
      <w:r w:rsidRPr="00824208">
        <w:rPr>
          <w:rFonts w:ascii="Cambria" w:eastAsia="Cambria" w:hAnsi="Cambria" w:cs="Cambria"/>
          <w:b/>
          <w:sz w:val="24"/>
          <w:szCs w:val="24"/>
          <w:lang w:val="en-US"/>
        </w:rPr>
        <w:t xml:space="preserve"> thirty-four million six hundred and fifty-two thousand seven hundred thirty (34 652 730)  </w:t>
      </w:r>
      <w:r w:rsidRPr="00824208">
        <w:rPr>
          <w:rFonts w:ascii="Cambria" w:eastAsia="Cambria" w:hAnsi="Cambria" w:cs="Cambria"/>
          <w:sz w:val="24"/>
          <w:szCs w:val="24"/>
          <w:lang w:val="en-US"/>
        </w:rPr>
        <w:t xml:space="preserve"> CFA francs all taxes left as soon as it follows:</w:t>
      </w:r>
    </w:p>
    <w:p w14:paraId="754D5DDF" w14:textId="77777777" w:rsidR="009158FA" w:rsidRPr="00824208" w:rsidRDefault="009158FA" w:rsidP="009158F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u w:val="single"/>
        </w:rPr>
      </w:pPr>
      <w:proofErr w:type="spellStart"/>
      <w:r w:rsidRPr="00824208">
        <w:rPr>
          <w:rFonts w:ascii="Cambria" w:eastAsia="Cambria" w:hAnsi="Cambria" w:cs="Cambria"/>
          <w:b/>
          <w:sz w:val="24"/>
          <w:szCs w:val="24"/>
          <w:u w:val="single"/>
        </w:rPr>
        <w:t>Period</w:t>
      </w:r>
      <w:proofErr w:type="spellEnd"/>
      <w:r w:rsidRPr="00824208">
        <w:rPr>
          <w:rFonts w:ascii="Cambria" w:eastAsia="Cambria" w:hAnsi="Cambria" w:cs="Cambria"/>
          <w:b/>
          <w:sz w:val="24"/>
          <w:szCs w:val="24"/>
          <w:u w:val="single"/>
        </w:rPr>
        <w:t xml:space="preserve"> of service :</w:t>
      </w:r>
    </w:p>
    <w:p w14:paraId="3417175E" w14:textId="77777777" w:rsidR="009158FA" w:rsidRPr="00824208" w:rsidRDefault="009158FA" w:rsidP="009158FA">
      <w:pPr>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The duration of the services is estimated at  </w:t>
      </w:r>
      <w:r w:rsidRPr="00824208">
        <w:rPr>
          <w:rFonts w:ascii="Cambria" w:eastAsia="Cambria" w:hAnsi="Cambria" w:cs="Cambria"/>
          <w:b/>
          <w:sz w:val="24"/>
          <w:szCs w:val="24"/>
          <w:lang w:val="en-US"/>
        </w:rPr>
        <w:t xml:space="preserve"> eleven (11) months, </w:t>
      </w:r>
      <w:r w:rsidRPr="00824208">
        <w:rPr>
          <w:rFonts w:ascii="Cambria" w:eastAsia="Cambria" w:hAnsi="Cambria" w:cs="Cambria"/>
          <w:sz w:val="24"/>
          <w:szCs w:val="24"/>
          <w:lang w:val="en-US"/>
        </w:rPr>
        <w:t>mobilization being a function of the actual duration of the work.</w:t>
      </w:r>
    </w:p>
    <w:p w14:paraId="74E84597"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lang w:val="en-US"/>
        </w:rPr>
      </w:pPr>
      <w:r w:rsidRPr="00824208">
        <w:rPr>
          <w:rFonts w:ascii="Cambria" w:eastAsia="Cambria" w:hAnsi="Cambria" w:cs="Cambria"/>
          <w:b/>
          <w:sz w:val="24"/>
          <w:szCs w:val="24"/>
          <w:lang w:val="en-US"/>
        </w:rPr>
        <w:tab/>
      </w:r>
      <w:r w:rsidRPr="00824208">
        <w:rPr>
          <w:rFonts w:ascii="Cambria" w:eastAsia="Cambria" w:hAnsi="Cambria" w:cs="Cambria"/>
          <w:b/>
          <w:sz w:val="24"/>
          <w:szCs w:val="24"/>
          <w:u w:val="single"/>
          <w:lang w:val="en-US"/>
        </w:rPr>
        <w:t>Acquisition of the consultation file</w:t>
      </w:r>
    </w:p>
    <w:p w14:paraId="0DC2A6E6" w14:textId="77777777" w:rsidR="009158FA" w:rsidRPr="00824208" w:rsidRDefault="009158FA" w:rsidP="009158FA">
      <w:pPr>
        <w:spacing w:before="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The   Companies Consultation file   can be consulted and obtained (upon publication of the call for tenders) with   the municipality of </w:t>
      </w:r>
      <w:proofErr w:type="spellStart"/>
      <w:r w:rsidRPr="00824208">
        <w:rPr>
          <w:rFonts w:ascii="Cambria" w:eastAsia="Cambria" w:hAnsi="Cambria" w:cs="Cambria"/>
          <w:sz w:val="24"/>
          <w:szCs w:val="24"/>
          <w:lang w:val="en-US"/>
        </w:rPr>
        <w:t>Kribi</w:t>
      </w:r>
      <w:proofErr w:type="spellEnd"/>
      <w:r w:rsidRPr="00824208">
        <w:rPr>
          <w:rFonts w:ascii="Cambria" w:eastAsia="Cambria" w:hAnsi="Cambria" w:cs="Cambria"/>
          <w:sz w:val="24"/>
          <w:szCs w:val="24"/>
          <w:lang w:val="en-US"/>
        </w:rPr>
        <w:t xml:space="preserve"> II, on presentation of a Payment receipt to the municipal treasury of  e </w:t>
      </w:r>
      <w:proofErr w:type="spellStart"/>
      <w:r w:rsidRPr="00824208">
        <w:rPr>
          <w:rFonts w:ascii="Cambria" w:eastAsia="Cambria" w:hAnsi="Cambria" w:cs="Cambria"/>
          <w:sz w:val="24"/>
          <w:szCs w:val="24"/>
          <w:lang w:val="en-US"/>
        </w:rPr>
        <w:t>Kribi</w:t>
      </w:r>
      <w:proofErr w:type="spellEnd"/>
      <w:r w:rsidRPr="00824208">
        <w:rPr>
          <w:rFonts w:ascii="Cambria" w:eastAsia="Cambria" w:hAnsi="Cambria" w:cs="Cambria"/>
          <w:sz w:val="24"/>
          <w:szCs w:val="24"/>
          <w:lang w:val="en-US"/>
        </w:rPr>
        <w:t xml:space="preserve">   II council of a non -refundable sum of  </w:t>
      </w:r>
      <w:r w:rsidRPr="00824208">
        <w:rPr>
          <w:rFonts w:ascii="Cambria" w:eastAsia="Cambria" w:hAnsi="Cambria" w:cs="Cambria"/>
          <w:b/>
          <w:sz w:val="24"/>
          <w:szCs w:val="24"/>
          <w:lang w:val="en-US"/>
        </w:rPr>
        <w:t xml:space="preserve"> fifty   thousand ( 50  000) CFA francs</w:t>
      </w:r>
      <w:r w:rsidRPr="00824208">
        <w:rPr>
          <w:rFonts w:ascii="Cambria" w:eastAsia="Cambria" w:hAnsi="Cambria" w:cs="Cambria"/>
          <w:sz w:val="24"/>
          <w:szCs w:val="24"/>
          <w:lang w:val="en-US"/>
        </w:rPr>
        <w:t>.</w:t>
      </w:r>
    </w:p>
    <w:p w14:paraId="7F896E89"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rPr>
      </w:pPr>
      <w:proofErr w:type="spellStart"/>
      <w:r w:rsidRPr="00824208">
        <w:rPr>
          <w:rFonts w:ascii="Cambria" w:eastAsia="Cambria" w:hAnsi="Cambria" w:cs="Cambria"/>
          <w:b/>
          <w:sz w:val="24"/>
          <w:szCs w:val="24"/>
          <w:u w:val="single"/>
        </w:rPr>
        <w:t>Presentation</w:t>
      </w:r>
      <w:proofErr w:type="spellEnd"/>
      <w:r w:rsidRPr="00824208">
        <w:rPr>
          <w:rFonts w:ascii="Cambria" w:eastAsia="Cambria" w:hAnsi="Cambria" w:cs="Cambria"/>
          <w:b/>
          <w:sz w:val="24"/>
          <w:szCs w:val="24"/>
          <w:u w:val="single"/>
        </w:rPr>
        <w:t xml:space="preserve"> of the </w:t>
      </w:r>
      <w:proofErr w:type="spellStart"/>
      <w:r w:rsidRPr="00824208">
        <w:rPr>
          <w:rFonts w:ascii="Cambria" w:eastAsia="Cambria" w:hAnsi="Cambria" w:cs="Cambria"/>
          <w:b/>
          <w:sz w:val="24"/>
          <w:szCs w:val="24"/>
          <w:u w:val="single"/>
        </w:rPr>
        <w:t>offer</w:t>
      </w:r>
      <w:proofErr w:type="spellEnd"/>
      <w:r w:rsidRPr="00824208">
        <w:rPr>
          <w:rFonts w:ascii="Cambria" w:eastAsia="Cambria" w:hAnsi="Cambria" w:cs="Cambria"/>
          <w:b/>
          <w:sz w:val="24"/>
          <w:szCs w:val="24"/>
          <w:u w:val="single"/>
        </w:rPr>
        <w:t>:</w:t>
      </w:r>
    </w:p>
    <w:p w14:paraId="56628BAF" w14:textId="77777777" w:rsidR="009158FA" w:rsidRPr="00824208" w:rsidRDefault="009158FA" w:rsidP="009158FA">
      <w:pPr>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The documents constituting the offer will be divided into three volumes below, placed under double envelope including:</w:t>
      </w:r>
    </w:p>
    <w:p w14:paraId="1D95939D" w14:textId="77777777" w:rsidR="009158FA" w:rsidRPr="00824208" w:rsidRDefault="009158FA" w:rsidP="009158FA">
      <w:pPr>
        <w:numPr>
          <w:ilvl w:val="0"/>
          <w:numId w:val="22"/>
        </w:numPr>
        <w:ind w:left="851"/>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The envelope containing administrative parts (volume 1) and the technical offer (volume 2);</w:t>
      </w:r>
    </w:p>
    <w:p w14:paraId="0E4CBC1D" w14:textId="77777777" w:rsidR="009158FA" w:rsidRPr="00824208" w:rsidRDefault="009158FA" w:rsidP="009158FA">
      <w:pPr>
        <w:numPr>
          <w:ilvl w:val="0"/>
          <w:numId w:val="22"/>
        </w:numPr>
        <w:spacing w:before="120"/>
        <w:ind w:left="851"/>
        <w:contextualSpacing/>
        <w:jc w:val="both"/>
        <w:rPr>
          <w:rFonts w:ascii="Cambria" w:eastAsia="Cambria" w:hAnsi="Cambria" w:cs="Cambria"/>
          <w:sz w:val="24"/>
          <w:szCs w:val="24"/>
          <w:lang w:val="en-US"/>
        </w:rPr>
      </w:pPr>
      <w:r w:rsidRPr="00824208">
        <w:rPr>
          <w:rFonts w:ascii="Cambria" w:eastAsia="Cambria" w:hAnsi="Cambria" w:cs="Cambria"/>
          <w:sz w:val="24"/>
          <w:szCs w:val="24"/>
          <w:lang w:val="en-US"/>
        </w:rPr>
        <w:t>Envelope B containing the financial offer (volume 3).</w:t>
      </w:r>
    </w:p>
    <w:p w14:paraId="30D9625A" w14:textId="77777777" w:rsidR="009158FA" w:rsidRPr="00824208" w:rsidRDefault="009158FA" w:rsidP="009158FA">
      <w:pPr>
        <w:spacing w:before="120"/>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All the constitutive parts of the offers (envelopes A and B), will be placed in a large sealed exterior envelope only mentioning the call for tenders in question.</w:t>
      </w:r>
    </w:p>
    <w:p w14:paraId="1E9EEAEB" w14:textId="77777777" w:rsidR="009158FA" w:rsidRPr="00824208" w:rsidRDefault="009158FA" w:rsidP="009158FA">
      <w:pPr>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The different parts of each offer will be numbered in the order of   DCE   and separated by identical color </w:t>
      </w:r>
      <w:proofErr w:type="spellStart"/>
      <w:r w:rsidRPr="00824208">
        <w:rPr>
          <w:rFonts w:ascii="Cambria" w:eastAsia="Cambria" w:hAnsi="Cambria" w:cs="Cambria"/>
          <w:sz w:val="24"/>
          <w:szCs w:val="24"/>
          <w:lang w:val="en-US"/>
        </w:rPr>
        <w:t>intercalaries</w:t>
      </w:r>
      <w:proofErr w:type="spellEnd"/>
      <w:r w:rsidRPr="00824208">
        <w:rPr>
          <w:rFonts w:ascii="Cambria" w:eastAsia="Cambria" w:hAnsi="Cambria" w:cs="Cambria"/>
          <w:sz w:val="24"/>
          <w:szCs w:val="24"/>
          <w:lang w:val="en-US"/>
        </w:rPr>
        <w:t>.</w:t>
      </w:r>
    </w:p>
    <w:p w14:paraId="51A6F324" w14:textId="77777777" w:rsidR="009158FA" w:rsidRDefault="009158FA" w:rsidP="009158FA">
      <w:pPr>
        <w:spacing w:before="120"/>
        <w:jc w:val="both"/>
        <w:rPr>
          <w:rFonts w:ascii="Cambria" w:eastAsia="Cambria" w:hAnsi="Cambria" w:cs="Cambria"/>
          <w:sz w:val="24"/>
          <w:szCs w:val="24"/>
          <w:lang w:val="en-US"/>
        </w:rPr>
      </w:pPr>
      <w:r w:rsidRPr="00824208">
        <w:rPr>
          <w:rFonts w:ascii="Cambria" w:eastAsia="Cambria" w:hAnsi="Cambria" w:cs="Cambria"/>
          <w:b/>
          <w:sz w:val="24"/>
          <w:szCs w:val="24"/>
          <w:lang w:val="en-US"/>
        </w:rPr>
        <w:t xml:space="preserve">NB: </w:t>
      </w:r>
      <w:r w:rsidRPr="00824208">
        <w:rPr>
          <w:rFonts w:ascii="Cambria" w:eastAsia="Cambria" w:hAnsi="Cambria" w:cs="Cambria"/>
          <w:sz w:val="24"/>
          <w:szCs w:val="24"/>
          <w:lang w:val="en-US"/>
        </w:rPr>
        <w:t xml:space="preserve">  offers are placed in two (02) envelopes, one of which contains administrative documents and technical offers, distinct from that containing the financial offer. In addition to the number of copies of the financial offer required by the specific tender settlement, the tenderer is required to present a copy of this financial offer in a selected and marked separate envelope as such to serve as an offer Witness intended for the organization responsible for regulating public procurement for conservation. The lack of presentation of this control offer leads to the inadmissibility of the offer of the candidate concerned.</w:t>
      </w:r>
    </w:p>
    <w:p w14:paraId="06602262" w14:textId="77777777" w:rsidR="00AC02CA" w:rsidRDefault="00AC02CA" w:rsidP="009158FA">
      <w:pPr>
        <w:spacing w:before="120"/>
        <w:jc w:val="both"/>
        <w:rPr>
          <w:rFonts w:ascii="Cambria" w:eastAsia="Cambria" w:hAnsi="Cambria" w:cs="Cambria"/>
          <w:sz w:val="24"/>
          <w:szCs w:val="24"/>
          <w:lang w:val="en-US"/>
        </w:rPr>
      </w:pPr>
    </w:p>
    <w:p w14:paraId="3113B343" w14:textId="77777777" w:rsidR="00AC02CA" w:rsidRPr="00824208" w:rsidRDefault="00AC02CA" w:rsidP="009158FA">
      <w:pPr>
        <w:spacing w:before="120"/>
        <w:jc w:val="both"/>
        <w:rPr>
          <w:rFonts w:ascii="Cambria" w:eastAsia="Cambria" w:hAnsi="Cambria" w:cs="Cambria"/>
          <w:sz w:val="24"/>
          <w:szCs w:val="24"/>
          <w:lang w:val="en-US"/>
        </w:rPr>
      </w:pPr>
    </w:p>
    <w:p w14:paraId="0CCA87A5"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rPr>
      </w:pPr>
      <w:proofErr w:type="spellStart"/>
      <w:r w:rsidRPr="00824208">
        <w:rPr>
          <w:rFonts w:ascii="Cambria" w:eastAsia="Cambria" w:hAnsi="Cambria" w:cs="Cambria"/>
          <w:b/>
          <w:sz w:val="24"/>
          <w:szCs w:val="24"/>
          <w:u w:val="single"/>
        </w:rPr>
        <w:t>Subject</w:t>
      </w:r>
      <w:proofErr w:type="spellEnd"/>
      <w:r w:rsidRPr="00824208">
        <w:rPr>
          <w:rFonts w:ascii="Cambria" w:eastAsia="Cambria" w:hAnsi="Cambria" w:cs="Cambria"/>
          <w:b/>
          <w:sz w:val="24"/>
          <w:szCs w:val="24"/>
          <w:u w:val="single"/>
        </w:rPr>
        <w:t xml:space="preserve"> of tenders :</w:t>
      </w:r>
    </w:p>
    <w:p w14:paraId="50C27711" w14:textId="12AC1C08" w:rsidR="009158FA" w:rsidRPr="00824208" w:rsidRDefault="009158FA" w:rsidP="009158FA">
      <w:pPr>
        <w:spacing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Each offer, written in French or English and  </w:t>
      </w:r>
      <w:r w:rsidRPr="00824208">
        <w:rPr>
          <w:rFonts w:ascii="Cambria" w:eastAsia="Cambria" w:hAnsi="Cambria" w:cs="Cambria"/>
          <w:b/>
          <w:sz w:val="24"/>
          <w:szCs w:val="24"/>
          <w:lang w:val="en-US"/>
        </w:rPr>
        <w:t xml:space="preserve"> seven (07) copies including one (01) Original and six (06) Copies </w:t>
      </w:r>
      <w:r w:rsidRPr="00824208">
        <w:rPr>
          <w:rFonts w:ascii="Cambria" w:eastAsia="Cambria" w:hAnsi="Cambria" w:cs="Cambria"/>
          <w:sz w:val="24"/>
          <w:szCs w:val="24"/>
          <w:lang w:val="en-US"/>
        </w:rPr>
        <w:t xml:space="preserve">  marked as such, must be deposited in the </w:t>
      </w:r>
      <w:r w:rsidR="00B308DB">
        <w:rPr>
          <w:rFonts w:ascii="Cambria" w:eastAsia="Cambria" w:hAnsi="Cambria" w:cs="Cambria"/>
          <w:sz w:val="24"/>
          <w:szCs w:val="24"/>
          <w:lang w:val="en-US"/>
        </w:rPr>
        <w:t>SIGAMP</w:t>
      </w:r>
      <w:r w:rsidRPr="00824208">
        <w:rPr>
          <w:rFonts w:ascii="Cambria" w:eastAsia="Cambria" w:hAnsi="Cambria" w:cs="Cambria"/>
          <w:sz w:val="24"/>
          <w:szCs w:val="24"/>
          <w:lang w:val="en-US"/>
        </w:rPr>
        <w:t xml:space="preserve"> to The town hall D  e </w:t>
      </w:r>
      <w:proofErr w:type="spellStart"/>
      <w:r w:rsidRPr="00824208">
        <w:rPr>
          <w:rFonts w:ascii="Cambria" w:eastAsia="Cambria" w:hAnsi="Cambria" w:cs="Cambria"/>
          <w:sz w:val="24"/>
          <w:szCs w:val="24"/>
          <w:lang w:val="en-US"/>
        </w:rPr>
        <w:t>Kribi</w:t>
      </w:r>
      <w:proofErr w:type="spellEnd"/>
      <w:r w:rsidRPr="00824208">
        <w:rPr>
          <w:rFonts w:ascii="Cambria" w:eastAsia="Cambria" w:hAnsi="Cambria" w:cs="Cambria"/>
          <w:sz w:val="24"/>
          <w:szCs w:val="24"/>
          <w:lang w:val="en-US"/>
        </w:rPr>
        <w:t xml:space="preserve">   II, at the latest _</w:t>
      </w:r>
      <w:r w:rsidR="00B308DB">
        <w:rPr>
          <w:rFonts w:ascii="Cambria" w:eastAsia="Cambria" w:hAnsi="Cambria" w:cs="Cambria"/>
          <w:sz w:val="24"/>
          <w:szCs w:val="24"/>
          <w:lang w:val="en-US"/>
        </w:rPr>
        <w:t>03/03/2025 AT 1</w:t>
      </w:r>
      <w:r w:rsidR="00BB5FE2">
        <w:rPr>
          <w:rFonts w:ascii="Cambria" w:eastAsia="Cambria" w:hAnsi="Cambria" w:cs="Cambria"/>
          <w:sz w:val="24"/>
          <w:szCs w:val="24"/>
          <w:lang w:val="en-US"/>
        </w:rPr>
        <w:t>PM</w:t>
      </w:r>
      <w:r w:rsidRPr="00824208">
        <w:rPr>
          <w:rFonts w:ascii="Cambria" w:eastAsia="Cambria" w:hAnsi="Cambria" w:cs="Cambria"/>
          <w:sz w:val="24"/>
          <w:szCs w:val="24"/>
          <w:lang w:val="en-US"/>
        </w:rPr>
        <w:t xml:space="preserve"> </w:t>
      </w:r>
      <w:r w:rsidRPr="00824208">
        <w:rPr>
          <w:rFonts w:ascii="Cambria" w:eastAsia="Cambria" w:hAnsi="Cambria" w:cs="Cambria"/>
          <w:b/>
          <w:sz w:val="24"/>
          <w:szCs w:val="24"/>
          <w:lang w:val="en-US"/>
        </w:rPr>
        <w:t xml:space="preserve">  hours</w:t>
      </w:r>
      <w:r w:rsidRPr="00824208">
        <w:rPr>
          <w:rFonts w:ascii="Cambria" w:eastAsia="Cambria" w:hAnsi="Cambria" w:cs="Cambria"/>
          <w:sz w:val="24"/>
          <w:szCs w:val="24"/>
          <w:lang w:val="en-US"/>
        </w:rPr>
        <w:t>.</w:t>
      </w:r>
    </w:p>
    <w:p w14:paraId="4F5EB4DF" w14:textId="77777777" w:rsidR="009158FA" w:rsidRPr="00824208" w:rsidRDefault="009158FA" w:rsidP="009158FA">
      <w:pPr>
        <w:spacing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No offer submitted after the date and time limits will be admissible. Each offer must be mentioned:</w:t>
      </w:r>
    </w:p>
    <w:p w14:paraId="7F4DA5DA" w14:textId="1BC3FAAA" w:rsidR="009158FA" w:rsidRPr="00824208" w:rsidRDefault="009158FA" w:rsidP="009158FA">
      <w:pPr>
        <w:widowControl w:val="0"/>
        <w:tabs>
          <w:tab w:val="left" w:pos="0"/>
        </w:tabs>
        <w:spacing w:before="200" w:after="120"/>
        <w:jc w:val="center"/>
        <w:rPr>
          <w:rFonts w:ascii="Arial Narrow" w:hAnsi="Arial Narrow" w:cs="Arial"/>
          <w:b/>
          <w:bCs/>
          <w:iCs/>
          <w:color w:val="000000"/>
          <w:sz w:val="24"/>
          <w:szCs w:val="24"/>
          <w:lang w:val="en-US"/>
        </w:rPr>
      </w:pPr>
      <w:r w:rsidRPr="00824208">
        <w:rPr>
          <w:rFonts w:ascii="Cambria" w:eastAsia="Cambria" w:hAnsi="Cambria" w:cs="Cambria"/>
          <w:b/>
          <w:sz w:val="24"/>
          <w:szCs w:val="24"/>
          <w:lang w:val="en-US"/>
        </w:rPr>
        <w:t>“</w:t>
      </w:r>
      <w:r w:rsidRPr="00824208">
        <w:rPr>
          <w:rFonts w:ascii="Cambria" w:eastAsia="Cambria" w:hAnsi="Cambria" w:cs="Cambria"/>
          <w:b/>
          <w:bCs/>
          <w:iCs/>
          <w:sz w:val="24"/>
          <w:szCs w:val="24"/>
          <w:lang w:val="en-US"/>
        </w:rPr>
        <w:t xml:space="preserve">CONSULTATION FILE FOR COMPANIES NO. 02/DCE/CAKII/SG/SIGAMP/CIPM/2025 DATE </w:t>
      </w:r>
      <w:r w:rsidR="00BB5FE2">
        <w:rPr>
          <w:rFonts w:ascii="Cambria" w:eastAsia="Cambria" w:hAnsi="Cambria" w:cs="Cambria"/>
          <w:b/>
          <w:bCs/>
          <w:iCs/>
          <w:sz w:val="24"/>
          <w:szCs w:val="24"/>
          <w:lang w:val="en-US"/>
        </w:rPr>
        <w:t>26</w:t>
      </w:r>
      <w:r w:rsidRPr="00824208">
        <w:rPr>
          <w:rFonts w:ascii="Cambria" w:eastAsia="Cambria" w:hAnsi="Cambria" w:cs="Cambria"/>
          <w:b/>
          <w:bCs/>
          <w:iCs/>
          <w:sz w:val="24"/>
          <w:szCs w:val="24"/>
          <w:lang w:val="en-US"/>
        </w:rPr>
        <w:t xml:space="preserve"> FEBRUARY 2025 FOLLOWING THE APPROVAL N ° 00457-25/L/MINMAP/SG/DGMI/DMBEC/MT OF 27TH JANUARY 2025 FOR THE CONTROL AND MONITORING OF THE WORKS OF DEVELOPMENT OF A   G +2 BUILDING AS PART OF THE EXTENSION OF THE KRIBI II COUNCIL (PHASE II), OCEAN DIVISION, SOUTH WEST REGION</w:t>
      </w:r>
      <w:r w:rsidRPr="00824208">
        <w:rPr>
          <w:rFonts w:ascii="Arial Narrow" w:hAnsi="Arial Narrow" w:cs="Arial"/>
          <w:b/>
          <w:bCs/>
          <w:iCs/>
          <w:color w:val="000000"/>
          <w:sz w:val="24"/>
          <w:szCs w:val="24"/>
          <w:lang w:val="en-US"/>
        </w:rPr>
        <w:t>.</w:t>
      </w:r>
      <w:r w:rsidRPr="00824208">
        <w:rPr>
          <w:rFonts w:ascii="Cambria" w:eastAsia="Cambria" w:hAnsi="Cambria" w:cs="Cambria"/>
          <w:b/>
          <w:sz w:val="24"/>
          <w:szCs w:val="24"/>
          <w:lang w:val="en-US"/>
        </w:rPr>
        <w:t xml:space="preserve"> ".</w:t>
      </w:r>
    </w:p>
    <w:p w14:paraId="60E08A0A" w14:textId="48741CE8" w:rsidR="009158FA" w:rsidRPr="00824208" w:rsidRDefault="009158FA" w:rsidP="009158FA">
      <w:pPr>
        <w:jc w:val="center"/>
        <w:rPr>
          <w:rFonts w:ascii="Cambria" w:eastAsia="Cambria" w:hAnsi="Cambria" w:cs="Cambria"/>
          <w:sz w:val="24"/>
          <w:szCs w:val="24"/>
          <w:lang w:val="en-US"/>
        </w:rPr>
      </w:pPr>
      <w:r w:rsidRPr="00824208">
        <w:rPr>
          <w:rFonts w:ascii="Cambria" w:eastAsia="Cambria" w:hAnsi="Cambria" w:cs="Cambria"/>
          <w:sz w:val="24"/>
          <w:szCs w:val="24"/>
          <w:lang w:val="en-US"/>
        </w:rPr>
        <w:t>Funding: FEICOM, Exercise 2024</w:t>
      </w:r>
      <w:r w:rsidR="00BB5FE2">
        <w:rPr>
          <w:rFonts w:ascii="Cambria" w:eastAsia="Cambria" w:hAnsi="Cambria" w:cs="Cambria"/>
          <w:sz w:val="24"/>
          <w:szCs w:val="24"/>
          <w:lang w:val="en-US"/>
        </w:rPr>
        <w:t xml:space="preserve"> and following</w:t>
      </w:r>
    </w:p>
    <w:p w14:paraId="211C8690" w14:textId="77777777" w:rsidR="009158FA" w:rsidRPr="00824208" w:rsidRDefault="009158FA" w:rsidP="009158FA">
      <w:pPr>
        <w:jc w:val="center"/>
        <w:rPr>
          <w:rFonts w:ascii="Cambria" w:eastAsia="Cambria" w:hAnsi="Cambria" w:cs="Cambria"/>
          <w:sz w:val="24"/>
          <w:szCs w:val="24"/>
          <w:lang w:val="en-US"/>
        </w:rPr>
      </w:pPr>
    </w:p>
    <w:p w14:paraId="5E630F7D" w14:textId="77777777" w:rsidR="009158FA" w:rsidRPr="00824208" w:rsidRDefault="009158FA" w:rsidP="009158FA">
      <w:pPr>
        <w:jc w:val="center"/>
        <w:rPr>
          <w:rFonts w:ascii="Cambria" w:eastAsia="Cambria" w:hAnsi="Cambria" w:cs="Cambria"/>
          <w:sz w:val="24"/>
          <w:szCs w:val="24"/>
          <w:lang w:val="en-US"/>
        </w:rPr>
      </w:pPr>
      <w:r w:rsidRPr="00824208">
        <w:rPr>
          <w:rFonts w:ascii="Cambria" w:eastAsia="Cambria" w:hAnsi="Cambria" w:cs="Cambria"/>
          <w:sz w:val="24"/>
          <w:szCs w:val="24"/>
          <w:lang w:val="en-US"/>
        </w:rPr>
        <w:t xml:space="preserve">  "TO BE OPENED ONLY DURING THE EVALUATION OF </w:t>
      </w:r>
      <w:proofErr w:type="gramStart"/>
      <w:r w:rsidRPr="00824208">
        <w:rPr>
          <w:rFonts w:ascii="Cambria" w:eastAsia="Cambria" w:hAnsi="Cambria" w:cs="Cambria"/>
          <w:sz w:val="24"/>
          <w:szCs w:val="24"/>
          <w:lang w:val="en-US"/>
        </w:rPr>
        <w:t>TENDERS "</w:t>
      </w:r>
      <w:proofErr w:type="gramEnd"/>
    </w:p>
    <w:p w14:paraId="19560BB3" w14:textId="77777777" w:rsidR="009158FA" w:rsidRPr="00824208" w:rsidRDefault="009158FA" w:rsidP="009158FA">
      <w:pPr>
        <w:numPr>
          <w:ilvl w:val="0"/>
          <w:numId w:val="5"/>
        </w:numPr>
        <w:pBdr>
          <w:top w:val="nil"/>
          <w:left w:val="nil"/>
          <w:bottom w:val="nil"/>
          <w:right w:val="nil"/>
          <w:between w:val="nil"/>
        </w:pBdr>
        <w:tabs>
          <w:tab w:val="left" w:pos="709"/>
          <w:tab w:val="left" w:pos="1755"/>
        </w:tabs>
        <w:spacing w:before="120"/>
        <w:rPr>
          <w:rFonts w:ascii="Cambria" w:eastAsia="Cambria" w:hAnsi="Cambria" w:cs="Cambria"/>
          <w:sz w:val="24"/>
          <w:szCs w:val="24"/>
        </w:rPr>
      </w:pPr>
      <w:r w:rsidRPr="00824208">
        <w:rPr>
          <w:rFonts w:ascii="Cambria" w:eastAsia="Cambria" w:hAnsi="Cambria" w:cs="Cambria"/>
          <w:b/>
          <w:sz w:val="24"/>
          <w:szCs w:val="24"/>
          <w:u w:val="single"/>
        </w:rPr>
        <w:t xml:space="preserve">Tender </w:t>
      </w:r>
      <w:proofErr w:type="spellStart"/>
      <w:r w:rsidRPr="00824208">
        <w:rPr>
          <w:rFonts w:ascii="Cambria" w:eastAsia="Cambria" w:hAnsi="Cambria" w:cs="Cambria"/>
          <w:b/>
          <w:sz w:val="24"/>
          <w:szCs w:val="24"/>
          <w:u w:val="single"/>
        </w:rPr>
        <w:t>validity</w:t>
      </w:r>
      <w:proofErr w:type="spellEnd"/>
      <w:r w:rsidRPr="00824208">
        <w:rPr>
          <w:rFonts w:ascii="Cambria" w:eastAsia="Cambria" w:hAnsi="Cambria" w:cs="Cambria"/>
          <w:b/>
          <w:sz w:val="24"/>
          <w:szCs w:val="24"/>
          <w:u w:val="single"/>
        </w:rPr>
        <w:t xml:space="preserve"> </w:t>
      </w:r>
      <w:proofErr w:type="spellStart"/>
      <w:r w:rsidRPr="00824208">
        <w:rPr>
          <w:rFonts w:ascii="Cambria" w:eastAsia="Cambria" w:hAnsi="Cambria" w:cs="Cambria"/>
          <w:b/>
          <w:sz w:val="24"/>
          <w:szCs w:val="24"/>
          <w:u w:val="single"/>
        </w:rPr>
        <w:t>period</w:t>
      </w:r>
      <w:proofErr w:type="spellEnd"/>
      <w:r w:rsidRPr="00824208">
        <w:rPr>
          <w:rFonts w:ascii="Cambria" w:eastAsia="Cambria" w:hAnsi="Cambria" w:cs="Cambria"/>
          <w:b/>
          <w:sz w:val="24"/>
          <w:szCs w:val="24"/>
          <w:u w:val="single"/>
        </w:rPr>
        <w:t>:</w:t>
      </w:r>
    </w:p>
    <w:p w14:paraId="150B8AFA" w14:textId="750A1DFA" w:rsidR="009158FA" w:rsidRPr="00824208" w:rsidRDefault="009158FA" w:rsidP="009158FA">
      <w:pPr>
        <w:spacing w:before="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The tenderers will be </w:t>
      </w:r>
      <w:proofErr w:type="spellStart"/>
      <w:r w:rsidRPr="00824208">
        <w:rPr>
          <w:rFonts w:ascii="Cambria" w:eastAsia="Cambria" w:hAnsi="Cambria" w:cs="Cambria"/>
          <w:sz w:val="24"/>
          <w:szCs w:val="24"/>
          <w:lang w:val="en-US"/>
        </w:rPr>
        <w:t>bined</w:t>
      </w:r>
      <w:proofErr w:type="spellEnd"/>
      <w:r w:rsidRPr="00824208">
        <w:rPr>
          <w:rFonts w:ascii="Cambria" w:eastAsia="Cambria" w:hAnsi="Cambria" w:cs="Cambria"/>
          <w:sz w:val="24"/>
          <w:szCs w:val="24"/>
          <w:lang w:val="en-US"/>
        </w:rPr>
        <w:t xml:space="preserve"> by their offers during a period of  </w:t>
      </w:r>
      <w:r w:rsidRPr="00824208">
        <w:rPr>
          <w:rFonts w:ascii="Cambria" w:eastAsia="Cambria" w:hAnsi="Cambria" w:cs="Cambria"/>
          <w:b/>
          <w:sz w:val="24"/>
          <w:szCs w:val="24"/>
          <w:lang w:val="en-US"/>
        </w:rPr>
        <w:t xml:space="preserve"> </w:t>
      </w:r>
      <w:proofErr w:type="gramStart"/>
      <w:r w:rsidR="00176689" w:rsidRPr="00824208">
        <w:rPr>
          <w:rFonts w:ascii="Cambria" w:eastAsia="Cambria" w:hAnsi="Cambria" w:cs="Cambria"/>
          <w:b/>
          <w:sz w:val="24"/>
          <w:szCs w:val="24"/>
          <w:lang w:val="en-US"/>
        </w:rPr>
        <w:t xml:space="preserve">ninety </w:t>
      </w:r>
      <w:r w:rsidRPr="00824208">
        <w:rPr>
          <w:rFonts w:ascii="Cambria" w:eastAsia="Cambria" w:hAnsi="Cambria" w:cs="Cambria"/>
          <w:b/>
          <w:sz w:val="24"/>
          <w:szCs w:val="24"/>
          <w:lang w:val="en-US"/>
        </w:rPr>
        <w:t xml:space="preserve"> (</w:t>
      </w:r>
      <w:proofErr w:type="gramEnd"/>
      <w:r w:rsidR="00176689" w:rsidRPr="00824208">
        <w:rPr>
          <w:rFonts w:ascii="Cambria" w:eastAsia="Cambria" w:hAnsi="Cambria" w:cs="Cambria"/>
          <w:b/>
          <w:sz w:val="24"/>
          <w:szCs w:val="24"/>
          <w:lang w:val="en-US"/>
        </w:rPr>
        <w:t>90</w:t>
      </w:r>
      <w:r w:rsidRPr="00824208">
        <w:rPr>
          <w:rFonts w:ascii="Cambria" w:eastAsia="Cambria" w:hAnsi="Cambria" w:cs="Cambria"/>
          <w:b/>
          <w:sz w:val="24"/>
          <w:szCs w:val="24"/>
          <w:lang w:val="en-US"/>
        </w:rPr>
        <w:t xml:space="preserve">) </w:t>
      </w:r>
      <w:r w:rsidRPr="00824208">
        <w:rPr>
          <w:rFonts w:ascii="Cambria" w:eastAsia="Cambria" w:hAnsi="Cambria" w:cs="Cambria"/>
          <w:sz w:val="24"/>
          <w:szCs w:val="24"/>
          <w:lang w:val="en-US"/>
        </w:rPr>
        <w:t xml:space="preserve">  days from the deadline set for the submission of offers.</w:t>
      </w:r>
    </w:p>
    <w:p w14:paraId="76DF4E17" w14:textId="77777777" w:rsidR="009158FA" w:rsidRPr="00824208" w:rsidRDefault="009158FA" w:rsidP="009158F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rPr>
      </w:pPr>
      <w:proofErr w:type="spellStart"/>
      <w:r w:rsidRPr="00824208">
        <w:rPr>
          <w:rFonts w:ascii="Cambria" w:eastAsia="Cambria" w:hAnsi="Cambria" w:cs="Cambria"/>
          <w:b/>
          <w:sz w:val="24"/>
          <w:szCs w:val="24"/>
          <w:u w:val="single"/>
        </w:rPr>
        <w:t>Provisional</w:t>
      </w:r>
      <w:proofErr w:type="spellEnd"/>
      <w:r w:rsidRPr="00824208">
        <w:rPr>
          <w:rFonts w:ascii="Cambria" w:eastAsia="Cambria" w:hAnsi="Cambria" w:cs="Cambria"/>
          <w:b/>
          <w:sz w:val="24"/>
          <w:szCs w:val="24"/>
          <w:u w:val="single"/>
        </w:rPr>
        <w:t xml:space="preserve"> </w:t>
      </w:r>
      <w:proofErr w:type="spellStart"/>
      <w:r w:rsidRPr="00824208">
        <w:rPr>
          <w:rFonts w:ascii="Cambria" w:eastAsia="Cambria" w:hAnsi="Cambria" w:cs="Cambria"/>
          <w:b/>
          <w:sz w:val="24"/>
          <w:szCs w:val="24"/>
          <w:u w:val="single"/>
        </w:rPr>
        <w:t>deposit</w:t>
      </w:r>
      <w:proofErr w:type="spellEnd"/>
      <w:r w:rsidRPr="00824208">
        <w:rPr>
          <w:rFonts w:ascii="Cambria" w:eastAsia="Cambria" w:hAnsi="Cambria" w:cs="Cambria"/>
          <w:b/>
          <w:sz w:val="24"/>
          <w:szCs w:val="24"/>
          <w:u w:val="single"/>
        </w:rPr>
        <w:t>:</w:t>
      </w:r>
    </w:p>
    <w:p w14:paraId="6FC3CE2D" w14:textId="77777777" w:rsidR="009158FA" w:rsidRPr="00824208" w:rsidRDefault="009158FA" w:rsidP="009158FA">
      <w:pPr>
        <w:spacing w:before="120" w:line="276" w:lineRule="auto"/>
        <w:jc w:val="both"/>
        <w:rPr>
          <w:rFonts w:ascii="Cambria" w:eastAsia="Cambria" w:hAnsi="Cambria" w:cs="Cambria"/>
          <w:b/>
          <w:sz w:val="24"/>
          <w:szCs w:val="24"/>
          <w:lang w:val="en-US"/>
        </w:rPr>
      </w:pPr>
      <w:r w:rsidRPr="00824208">
        <w:rPr>
          <w:rFonts w:ascii="Cambria" w:eastAsia="Cambria" w:hAnsi="Cambria" w:cs="Cambria"/>
          <w:sz w:val="24"/>
          <w:szCs w:val="24"/>
          <w:lang w:val="en-US"/>
        </w:rPr>
        <w:t xml:space="preserve">The submission </w:t>
      </w:r>
      <w:proofErr w:type="gramStart"/>
      <w:r w:rsidRPr="00824208">
        <w:rPr>
          <w:rFonts w:ascii="Cambria" w:eastAsia="Cambria" w:hAnsi="Cambria" w:cs="Cambria"/>
          <w:sz w:val="24"/>
          <w:szCs w:val="24"/>
          <w:lang w:val="en-US"/>
        </w:rPr>
        <w:t>bond(</w:t>
      </w:r>
      <w:proofErr w:type="gramEnd"/>
      <w:r w:rsidRPr="00824208">
        <w:rPr>
          <w:rFonts w:ascii="Cambria" w:eastAsia="Cambria" w:hAnsi="Cambria" w:cs="Cambria"/>
          <w:sz w:val="24"/>
          <w:szCs w:val="24"/>
          <w:lang w:val="en-US"/>
        </w:rPr>
        <w:t xml:space="preserve">caution fee) is valid for a period of   thirty (30) days from the deadline for submission of tenders. Its amount is  </w:t>
      </w:r>
      <w:r w:rsidRPr="00824208">
        <w:rPr>
          <w:rFonts w:ascii="Cambria" w:eastAsia="Cambria" w:hAnsi="Cambria" w:cs="Cambria"/>
          <w:b/>
          <w:sz w:val="24"/>
          <w:szCs w:val="24"/>
          <w:lang w:val="en-US"/>
        </w:rPr>
        <w:t xml:space="preserve"> six hundred and ninety-three thousand and fifty-four (693 054) CFA francs. </w:t>
      </w:r>
    </w:p>
    <w:p w14:paraId="45C97E12" w14:textId="77777777" w:rsidR="009158FA" w:rsidRPr="00824208" w:rsidRDefault="009158FA" w:rsidP="009158FA">
      <w:pPr>
        <w:spacing w:before="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For the </w:t>
      </w:r>
      <w:proofErr w:type="spellStart"/>
      <w:r w:rsidRPr="00824208">
        <w:rPr>
          <w:rFonts w:ascii="Cambria" w:eastAsia="Cambria" w:hAnsi="Cambria" w:cs="Cambria"/>
          <w:sz w:val="24"/>
          <w:szCs w:val="24"/>
          <w:lang w:val="en-US"/>
        </w:rPr>
        <w:t>bidded</w:t>
      </w:r>
      <w:proofErr w:type="spellEnd"/>
      <w:r w:rsidRPr="00824208">
        <w:rPr>
          <w:rFonts w:ascii="Cambria" w:eastAsia="Cambria" w:hAnsi="Cambria" w:cs="Cambria"/>
          <w:sz w:val="24"/>
          <w:szCs w:val="24"/>
          <w:lang w:val="en-US"/>
        </w:rPr>
        <w:t xml:space="preserve"> tenderer selected, the submission bond will remain valid until the final bond is formed.</w:t>
      </w:r>
    </w:p>
    <w:p w14:paraId="5DF65DC4" w14:textId="77777777" w:rsidR="009158FA" w:rsidRPr="00824208" w:rsidRDefault="009158FA" w:rsidP="009158FA">
      <w:pPr>
        <w:numPr>
          <w:ilvl w:val="0"/>
          <w:numId w:val="5"/>
        </w:numPr>
        <w:pBdr>
          <w:top w:val="nil"/>
          <w:left w:val="nil"/>
          <w:bottom w:val="nil"/>
          <w:right w:val="nil"/>
          <w:between w:val="nil"/>
        </w:pBdr>
        <w:tabs>
          <w:tab w:val="left" w:pos="709"/>
          <w:tab w:val="left" w:pos="1755"/>
        </w:tabs>
        <w:rPr>
          <w:rFonts w:ascii="Cambria" w:eastAsia="Cambria" w:hAnsi="Cambria" w:cs="Cambria"/>
          <w:b/>
          <w:sz w:val="24"/>
          <w:szCs w:val="24"/>
          <w:u w:val="single"/>
        </w:rPr>
      </w:pPr>
      <w:proofErr w:type="spellStart"/>
      <w:r w:rsidRPr="00824208">
        <w:rPr>
          <w:rFonts w:ascii="Cambria" w:eastAsia="Cambria" w:hAnsi="Cambria" w:cs="Cambria"/>
          <w:b/>
          <w:sz w:val="24"/>
          <w:szCs w:val="24"/>
          <w:u w:val="single"/>
        </w:rPr>
        <w:t>Admissibility</w:t>
      </w:r>
      <w:proofErr w:type="spellEnd"/>
      <w:r w:rsidRPr="00824208">
        <w:rPr>
          <w:rFonts w:ascii="Cambria" w:eastAsia="Cambria" w:hAnsi="Cambria" w:cs="Cambria"/>
          <w:b/>
          <w:sz w:val="24"/>
          <w:szCs w:val="24"/>
          <w:u w:val="single"/>
        </w:rPr>
        <w:t xml:space="preserve"> of </w:t>
      </w:r>
      <w:proofErr w:type="spellStart"/>
      <w:r w:rsidRPr="00824208">
        <w:rPr>
          <w:rFonts w:ascii="Cambria" w:eastAsia="Cambria" w:hAnsi="Cambria" w:cs="Cambria"/>
          <w:b/>
          <w:sz w:val="24"/>
          <w:szCs w:val="24"/>
          <w:u w:val="single"/>
        </w:rPr>
        <w:t>offers</w:t>
      </w:r>
      <w:proofErr w:type="spellEnd"/>
    </w:p>
    <w:p w14:paraId="4F781141" w14:textId="77777777" w:rsidR="009158FA" w:rsidRPr="00824208" w:rsidRDefault="009158FA" w:rsidP="009158FA">
      <w:pPr>
        <w:spacing w:before="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The offers not respecting the method of separating administrative, technical and financial files will be inadmissible.</w:t>
      </w:r>
    </w:p>
    <w:p w14:paraId="4C3AB76A" w14:textId="77777777" w:rsidR="009158FA" w:rsidRPr="00824208" w:rsidRDefault="009158FA" w:rsidP="009158FA">
      <w:pPr>
        <w:numPr>
          <w:ilvl w:val="0"/>
          <w:numId w:val="31"/>
        </w:numPr>
        <w:spacing w:before="120" w:line="276" w:lineRule="auto"/>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Any offer not in accordance with the prescriptions of this notice and the   business consultation file   will be declared inadmissible. In particular the absence of the submission deposit established according to the model proposed in the   DCE   and issued by a first-row bank approved by the Ministry in charge of finance, valid for  </w:t>
      </w:r>
      <w:r w:rsidRPr="00824208">
        <w:rPr>
          <w:rFonts w:ascii="Cambria" w:eastAsia="Cambria" w:hAnsi="Cambria" w:cs="Cambria"/>
          <w:b/>
          <w:sz w:val="24"/>
          <w:szCs w:val="24"/>
          <w:lang w:val="en-US"/>
        </w:rPr>
        <w:t xml:space="preserve"> thirty (30) days </w:t>
      </w:r>
      <w:r w:rsidRPr="00824208">
        <w:rPr>
          <w:rFonts w:ascii="Cambria" w:eastAsia="Cambria" w:hAnsi="Cambria" w:cs="Cambria"/>
          <w:sz w:val="24"/>
          <w:szCs w:val="24"/>
          <w:lang w:val="en-US"/>
        </w:rPr>
        <w:t xml:space="preserve">  </w:t>
      </w:r>
      <w:proofErr w:type="gramStart"/>
      <w:r w:rsidRPr="00824208">
        <w:rPr>
          <w:rFonts w:ascii="Cambria" w:eastAsia="Cambria" w:hAnsi="Cambria" w:cs="Cambria"/>
          <w:sz w:val="24"/>
          <w:szCs w:val="24"/>
          <w:lang w:val="en-US"/>
        </w:rPr>
        <w:t>Beyond</w:t>
      </w:r>
      <w:proofErr w:type="gramEnd"/>
      <w:r w:rsidRPr="00824208">
        <w:rPr>
          <w:rFonts w:ascii="Cambria" w:eastAsia="Cambria" w:hAnsi="Cambria" w:cs="Cambria"/>
          <w:sz w:val="24"/>
          <w:szCs w:val="24"/>
          <w:lang w:val="en-US"/>
        </w:rPr>
        <w:t xml:space="preserve"> the period of validity of the offers.</w:t>
      </w:r>
    </w:p>
    <w:p w14:paraId="039B3E52" w14:textId="77777777" w:rsidR="009158FA" w:rsidRPr="00824208" w:rsidRDefault="009158FA" w:rsidP="009158FA">
      <w:pPr>
        <w:numPr>
          <w:ilvl w:val="0"/>
          <w:numId w:val="31"/>
        </w:numPr>
        <w:spacing w:line="276" w:lineRule="auto"/>
        <w:jc w:val="both"/>
        <w:rPr>
          <w:rFonts w:ascii="Cambria" w:eastAsia="Cambria" w:hAnsi="Cambria" w:cs="Cambria"/>
          <w:sz w:val="24"/>
          <w:szCs w:val="24"/>
          <w:lang w:val="en-US"/>
        </w:rPr>
      </w:pPr>
      <w:r w:rsidRPr="00824208">
        <w:rPr>
          <w:rFonts w:ascii="Cambria" w:eastAsia="Cambria" w:hAnsi="Cambria" w:cs="Cambria"/>
          <w:sz w:val="24"/>
          <w:szCs w:val="24"/>
          <w:lang w:val="en-US"/>
        </w:rPr>
        <w:t>Under penalty of rejection, the required administrative documents must be produced in originals or in certified copies in accordance with the issuing service, in accordance with the stipulations of the specific tender settlement.</w:t>
      </w:r>
    </w:p>
    <w:p w14:paraId="75B276F9" w14:textId="77777777" w:rsidR="009158FA" w:rsidRPr="00824208" w:rsidRDefault="009158FA" w:rsidP="009158FA">
      <w:pPr>
        <w:spacing w:before="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These administrative documents have a validity duration of  </w:t>
      </w:r>
      <w:r w:rsidRPr="00824208">
        <w:rPr>
          <w:rFonts w:ascii="Cambria" w:eastAsia="Cambria" w:hAnsi="Cambria" w:cs="Cambria"/>
          <w:b/>
          <w:sz w:val="24"/>
          <w:szCs w:val="24"/>
          <w:lang w:val="en-US"/>
        </w:rPr>
        <w:t xml:space="preserve"> three (03) months,</w:t>
      </w:r>
      <w:r w:rsidRPr="00824208">
        <w:rPr>
          <w:rFonts w:ascii="Cambria" w:eastAsia="Cambria" w:hAnsi="Cambria" w:cs="Cambria"/>
          <w:sz w:val="24"/>
          <w:szCs w:val="24"/>
          <w:lang w:val="en-US"/>
        </w:rPr>
        <w:t xml:space="preserve"> this deadline for validity of administrative documents must be after the date of launch of the tender.</w:t>
      </w:r>
    </w:p>
    <w:p w14:paraId="5A8B2E95" w14:textId="77777777" w:rsidR="009158FA" w:rsidRPr="00824208" w:rsidRDefault="009158FA" w:rsidP="009158FA">
      <w:pPr>
        <w:numPr>
          <w:ilvl w:val="0"/>
          <w:numId w:val="5"/>
        </w:numPr>
        <w:pBdr>
          <w:top w:val="nil"/>
          <w:left w:val="nil"/>
          <w:bottom w:val="nil"/>
          <w:right w:val="nil"/>
          <w:between w:val="nil"/>
        </w:pBdr>
        <w:tabs>
          <w:tab w:val="left" w:pos="709"/>
          <w:tab w:val="left" w:pos="1755"/>
        </w:tabs>
        <w:rPr>
          <w:rFonts w:ascii="Cambria" w:eastAsia="Cambria" w:hAnsi="Cambria" w:cs="Cambria"/>
          <w:sz w:val="24"/>
          <w:szCs w:val="24"/>
        </w:rPr>
      </w:pPr>
      <w:proofErr w:type="spellStart"/>
      <w:r w:rsidRPr="00824208">
        <w:rPr>
          <w:rFonts w:ascii="Cambria" w:eastAsia="Cambria" w:hAnsi="Cambria" w:cs="Cambria"/>
          <w:b/>
          <w:sz w:val="24"/>
          <w:szCs w:val="24"/>
          <w:u w:val="single"/>
        </w:rPr>
        <w:t>Opening</w:t>
      </w:r>
      <w:proofErr w:type="spellEnd"/>
      <w:r w:rsidRPr="00824208">
        <w:rPr>
          <w:rFonts w:ascii="Cambria" w:eastAsia="Cambria" w:hAnsi="Cambria" w:cs="Cambria"/>
          <w:b/>
          <w:sz w:val="24"/>
          <w:szCs w:val="24"/>
          <w:u w:val="single"/>
        </w:rPr>
        <w:t xml:space="preserve"> of </w:t>
      </w:r>
      <w:proofErr w:type="spellStart"/>
      <w:r w:rsidRPr="00824208">
        <w:rPr>
          <w:rFonts w:ascii="Cambria" w:eastAsia="Cambria" w:hAnsi="Cambria" w:cs="Cambria"/>
          <w:b/>
          <w:sz w:val="24"/>
          <w:szCs w:val="24"/>
          <w:u w:val="single"/>
        </w:rPr>
        <w:t>folds</w:t>
      </w:r>
      <w:proofErr w:type="spellEnd"/>
      <w:r w:rsidRPr="00824208">
        <w:rPr>
          <w:rFonts w:ascii="Cambria" w:eastAsia="Cambria" w:hAnsi="Cambria" w:cs="Cambria"/>
          <w:b/>
          <w:sz w:val="24"/>
          <w:szCs w:val="24"/>
          <w:u w:val="single"/>
        </w:rPr>
        <w:t>:</w:t>
      </w:r>
    </w:p>
    <w:p w14:paraId="2886FB59" w14:textId="77777777" w:rsidR="009158FA" w:rsidRPr="00824208" w:rsidRDefault="009158FA" w:rsidP="009158FA">
      <w:pPr>
        <w:spacing w:line="276" w:lineRule="auto"/>
        <w:jc w:val="both"/>
        <w:rPr>
          <w:rFonts w:ascii="Cambria" w:eastAsia="Cambria" w:hAnsi="Cambria" w:cs="Cambria"/>
          <w:sz w:val="24"/>
          <w:szCs w:val="24"/>
          <w:lang w:val="en-US"/>
        </w:rPr>
      </w:pPr>
      <w:r w:rsidRPr="00824208">
        <w:rPr>
          <w:rFonts w:ascii="Cambria" w:eastAsia="Cambria" w:hAnsi="Cambria" w:cs="Cambria"/>
          <w:sz w:val="24"/>
          <w:szCs w:val="24"/>
          <w:lang w:val="en-US"/>
        </w:rPr>
        <w:t>The opening of offers will be done in two (02) steps.</w:t>
      </w:r>
    </w:p>
    <w:p w14:paraId="5D654A6A" w14:textId="150A8F90" w:rsidR="009158FA" w:rsidRPr="00824208" w:rsidRDefault="009158FA" w:rsidP="009158FA">
      <w:pPr>
        <w:spacing w:line="276" w:lineRule="auto"/>
        <w:jc w:val="both"/>
        <w:rPr>
          <w:rFonts w:ascii="Cambria" w:eastAsia="Cambria" w:hAnsi="Cambria" w:cs="Cambria"/>
          <w:sz w:val="24"/>
          <w:szCs w:val="24"/>
          <w:lang w:val="en-US"/>
        </w:rPr>
      </w:pPr>
      <w:r w:rsidRPr="00824208">
        <w:rPr>
          <w:sz w:val="24"/>
          <w:szCs w:val="24"/>
          <w:lang w:val="en-US"/>
        </w:rPr>
        <w:t>Step One: The opening of administrative and technic</w:t>
      </w:r>
      <w:r w:rsidR="009E0ECE">
        <w:rPr>
          <w:sz w:val="24"/>
          <w:szCs w:val="24"/>
          <w:lang w:val="en-US"/>
        </w:rPr>
        <w:t>al offers will take place the 03/03/2025</w:t>
      </w:r>
      <w:r w:rsidR="00713E2C">
        <w:rPr>
          <w:sz w:val="24"/>
          <w:szCs w:val="24"/>
          <w:lang w:val="en-US"/>
        </w:rPr>
        <w:t xml:space="preserve"> to </w:t>
      </w:r>
      <w:r w:rsidR="003B39DD">
        <w:rPr>
          <w:sz w:val="24"/>
          <w:szCs w:val="24"/>
          <w:lang w:val="en-US"/>
        </w:rPr>
        <w:t>02PM</w:t>
      </w:r>
      <w:r w:rsidRPr="00824208">
        <w:rPr>
          <w:sz w:val="24"/>
          <w:szCs w:val="24"/>
          <w:lang w:val="en-US"/>
        </w:rPr>
        <w:t xml:space="preserve"> of the meeting room in the municipality of </w:t>
      </w:r>
      <w:proofErr w:type="spellStart"/>
      <w:r w:rsidRPr="00824208">
        <w:rPr>
          <w:sz w:val="24"/>
          <w:szCs w:val="24"/>
          <w:lang w:val="en-US"/>
        </w:rPr>
        <w:t>Kribi</w:t>
      </w:r>
      <w:proofErr w:type="spellEnd"/>
      <w:r w:rsidRPr="00824208">
        <w:rPr>
          <w:sz w:val="24"/>
          <w:szCs w:val="24"/>
          <w:lang w:val="en-US"/>
        </w:rPr>
        <w:t xml:space="preserve"> II.</w:t>
      </w:r>
    </w:p>
    <w:p w14:paraId="11E4B07C" w14:textId="77777777" w:rsidR="009158FA" w:rsidRPr="00824208" w:rsidRDefault="009158FA" w:rsidP="009158FA">
      <w:pPr>
        <w:spacing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Only tenderers can attend this opening session or be represented by a single person of their choice with a perfect knowledge of the file.</w:t>
      </w:r>
    </w:p>
    <w:p w14:paraId="4B33AF4B" w14:textId="452C4246" w:rsidR="009158FA" w:rsidRPr="00824208" w:rsidRDefault="009158FA" w:rsidP="006F1303">
      <w:pPr>
        <w:spacing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lastRenderedPageBreak/>
        <w:t xml:space="preserve">At the end of the analysis of administrative and technical offers, the opening of financial offers will be carried out under the same conditions, on a later date which will be communicated to the tenderers who had the administrative file conforms and obtained an equal or higher technical note to  </w:t>
      </w:r>
      <w:r w:rsidRPr="00824208">
        <w:rPr>
          <w:rFonts w:ascii="Cambria" w:eastAsia="Cambria" w:hAnsi="Cambria" w:cs="Cambria"/>
          <w:b/>
          <w:sz w:val="24"/>
          <w:szCs w:val="24"/>
          <w:lang w:val="en-US"/>
        </w:rPr>
        <w:t xml:space="preserve"> 70   yes   on 100.</w:t>
      </w:r>
    </w:p>
    <w:p w14:paraId="370095B0" w14:textId="4DF74AB6" w:rsidR="00213987" w:rsidRPr="00824208" w:rsidRDefault="006F1303" w:rsidP="006F1303">
      <w:pPr>
        <w:pStyle w:val="Titre4"/>
        <w:keepNext w:val="0"/>
        <w:keepLines w:val="0"/>
        <w:widowControl w:val="0"/>
        <w:tabs>
          <w:tab w:val="left" w:pos="1833"/>
        </w:tabs>
        <w:autoSpaceDE w:val="0"/>
        <w:autoSpaceDN w:val="0"/>
        <w:spacing w:before="2" w:after="0"/>
        <w:ind w:left="1473"/>
        <w:jc w:val="both"/>
        <w:rPr>
          <w:rFonts w:ascii="Tahoma" w:hAnsi="Tahoma" w:cs="Tahoma"/>
          <w:lang w:val="en-US"/>
        </w:rPr>
      </w:pPr>
      <w:r w:rsidRPr="00824208">
        <w:rPr>
          <w:rFonts w:ascii="Tahoma" w:hAnsi="Tahoma" w:cs="Tahoma"/>
          <w:lang w:val="en-US"/>
        </w:rPr>
        <w:t xml:space="preserve">31. </w:t>
      </w:r>
      <w:r w:rsidR="00ED2D2F" w:rsidRPr="00824208">
        <w:rPr>
          <w:rFonts w:ascii="Tahoma" w:hAnsi="Tahoma" w:cs="Tahoma"/>
          <w:lang w:val="en-US"/>
        </w:rPr>
        <w:t xml:space="preserve">Evaluation </w:t>
      </w:r>
      <w:proofErr w:type="spellStart"/>
      <w:r w:rsidR="00ED2D2F" w:rsidRPr="00824208">
        <w:rPr>
          <w:rFonts w:ascii="Tahoma" w:hAnsi="Tahoma" w:cs="Tahoma"/>
          <w:lang w:val="en-US"/>
        </w:rPr>
        <w:t>critereria</w:t>
      </w:r>
      <w:proofErr w:type="spellEnd"/>
    </w:p>
    <w:p w14:paraId="2C7B4DD1" w14:textId="77777777" w:rsidR="00213987" w:rsidRPr="00824208" w:rsidRDefault="00213987" w:rsidP="00213987">
      <w:pPr>
        <w:pStyle w:val="Paragraphedeliste"/>
        <w:widowControl w:val="0"/>
        <w:numPr>
          <w:ilvl w:val="1"/>
          <w:numId w:val="51"/>
        </w:numPr>
        <w:tabs>
          <w:tab w:val="left" w:pos="1953"/>
        </w:tabs>
        <w:autoSpaceDE w:val="0"/>
        <w:autoSpaceDN w:val="0"/>
        <w:spacing w:before="137"/>
        <w:contextualSpacing w:val="0"/>
        <w:jc w:val="both"/>
        <w:rPr>
          <w:rFonts w:ascii="Tahoma" w:hAnsi="Tahoma" w:cs="Tahoma"/>
          <w:b/>
          <w:sz w:val="24"/>
          <w:szCs w:val="24"/>
          <w:lang w:val="en-US"/>
        </w:rPr>
      </w:pPr>
      <w:r w:rsidRPr="00824208">
        <w:rPr>
          <w:rFonts w:ascii="Tahoma" w:hAnsi="Tahoma" w:cs="Tahoma"/>
          <w:b/>
          <w:sz w:val="24"/>
          <w:szCs w:val="24"/>
          <w:lang w:val="en-US"/>
        </w:rPr>
        <w:t>Eliminatory</w:t>
      </w:r>
      <w:r w:rsidRPr="00824208">
        <w:rPr>
          <w:rFonts w:ascii="Tahoma" w:hAnsi="Tahoma" w:cs="Tahoma"/>
          <w:b/>
          <w:spacing w:val="-5"/>
          <w:sz w:val="24"/>
          <w:szCs w:val="24"/>
          <w:lang w:val="en-US"/>
        </w:rPr>
        <w:t xml:space="preserve"> </w:t>
      </w:r>
      <w:r w:rsidRPr="00824208">
        <w:rPr>
          <w:rFonts w:ascii="Tahoma" w:hAnsi="Tahoma" w:cs="Tahoma"/>
          <w:b/>
          <w:spacing w:val="-2"/>
          <w:sz w:val="24"/>
          <w:szCs w:val="24"/>
          <w:lang w:val="en-US"/>
        </w:rPr>
        <w:t>criteria</w:t>
      </w:r>
    </w:p>
    <w:p w14:paraId="11650C57" w14:textId="77777777" w:rsidR="00213987" w:rsidRPr="00824208" w:rsidRDefault="00213987" w:rsidP="00213987">
      <w:pPr>
        <w:pStyle w:val="Corpsdetexte"/>
        <w:spacing w:before="135"/>
        <w:jc w:val="both"/>
        <w:rPr>
          <w:rFonts w:ascii="Tahoma" w:hAnsi="Tahoma" w:cs="Tahoma"/>
          <w:sz w:val="24"/>
        </w:rPr>
      </w:pPr>
      <w:proofErr w:type="spellStart"/>
      <w:r w:rsidRPr="00824208">
        <w:rPr>
          <w:rFonts w:ascii="Tahoma" w:hAnsi="Tahoma" w:cs="Tahoma"/>
          <w:sz w:val="24"/>
        </w:rPr>
        <w:t>These</w:t>
      </w:r>
      <w:proofErr w:type="spellEnd"/>
      <w:r w:rsidRPr="00824208">
        <w:rPr>
          <w:rFonts w:ascii="Tahoma" w:hAnsi="Tahoma" w:cs="Tahoma"/>
          <w:spacing w:val="-3"/>
          <w:sz w:val="24"/>
        </w:rPr>
        <w:t xml:space="preserve"> </w:t>
      </w:r>
      <w:proofErr w:type="spellStart"/>
      <w:r w:rsidRPr="00824208">
        <w:rPr>
          <w:rFonts w:ascii="Tahoma" w:hAnsi="Tahoma" w:cs="Tahoma"/>
          <w:spacing w:val="-2"/>
          <w:sz w:val="24"/>
        </w:rPr>
        <w:t>include</w:t>
      </w:r>
      <w:proofErr w:type="spellEnd"/>
      <w:r w:rsidRPr="00824208">
        <w:rPr>
          <w:rFonts w:ascii="Tahoma" w:hAnsi="Tahoma" w:cs="Tahoma"/>
          <w:spacing w:val="-2"/>
          <w:sz w:val="24"/>
        </w:rPr>
        <w:t>:</w:t>
      </w:r>
    </w:p>
    <w:p w14:paraId="6C972F08" w14:textId="77777777" w:rsidR="00213987" w:rsidRPr="00824208" w:rsidRDefault="00213987" w:rsidP="00213987">
      <w:pPr>
        <w:pStyle w:val="Paragraphedeliste"/>
        <w:widowControl w:val="0"/>
        <w:numPr>
          <w:ilvl w:val="0"/>
          <w:numId w:val="50"/>
        </w:numPr>
        <w:tabs>
          <w:tab w:val="left" w:pos="1472"/>
        </w:tabs>
        <w:autoSpaceDE w:val="0"/>
        <w:autoSpaceDN w:val="0"/>
        <w:spacing w:before="137"/>
        <w:ind w:left="1472" w:hanging="359"/>
        <w:contextualSpacing w:val="0"/>
        <w:jc w:val="both"/>
        <w:rPr>
          <w:rFonts w:ascii="Tahoma" w:hAnsi="Tahoma" w:cs="Tahoma"/>
          <w:sz w:val="24"/>
          <w:szCs w:val="24"/>
          <w:lang w:val="en-CA"/>
        </w:rPr>
      </w:pPr>
      <w:r w:rsidRPr="00824208">
        <w:rPr>
          <w:rFonts w:ascii="Tahoma" w:hAnsi="Tahoma" w:cs="Tahoma"/>
          <w:sz w:val="24"/>
          <w:szCs w:val="24"/>
          <w:lang w:val="en-CA"/>
        </w:rPr>
        <w:t>the</w:t>
      </w:r>
      <w:r w:rsidRPr="00824208">
        <w:rPr>
          <w:rFonts w:ascii="Tahoma" w:hAnsi="Tahoma" w:cs="Tahoma"/>
          <w:spacing w:val="-1"/>
          <w:sz w:val="24"/>
          <w:szCs w:val="24"/>
          <w:lang w:val="en-CA"/>
        </w:rPr>
        <w:t xml:space="preserve"> </w:t>
      </w:r>
      <w:r w:rsidRPr="00824208">
        <w:rPr>
          <w:rFonts w:ascii="Tahoma" w:hAnsi="Tahoma" w:cs="Tahoma"/>
          <w:sz w:val="24"/>
          <w:szCs w:val="24"/>
          <w:lang w:val="en-CA"/>
        </w:rPr>
        <w:t>absence</w:t>
      </w:r>
      <w:r w:rsidRPr="00824208">
        <w:rPr>
          <w:rFonts w:ascii="Tahoma" w:hAnsi="Tahoma" w:cs="Tahoma"/>
          <w:spacing w:val="-1"/>
          <w:sz w:val="24"/>
          <w:szCs w:val="24"/>
          <w:lang w:val="en-CA"/>
        </w:rPr>
        <w:t xml:space="preserve"> </w:t>
      </w:r>
      <w:r w:rsidRPr="00824208">
        <w:rPr>
          <w:rFonts w:ascii="Tahoma" w:hAnsi="Tahoma" w:cs="Tahoma"/>
          <w:sz w:val="24"/>
          <w:szCs w:val="24"/>
          <w:lang w:val="en-CA"/>
        </w:rPr>
        <w:t>of the</w:t>
      </w:r>
      <w:r w:rsidRPr="00824208">
        <w:rPr>
          <w:rFonts w:ascii="Tahoma" w:hAnsi="Tahoma" w:cs="Tahoma"/>
          <w:spacing w:val="-2"/>
          <w:sz w:val="24"/>
          <w:szCs w:val="24"/>
          <w:lang w:val="en-CA"/>
        </w:rPr>
        <w:t xml:space="preserve"> </w:t>
      </w:r>
      <w:r w:rsidRPr="00824208">
        <w:rPr>
          <w:rFonts w:ascii="Tahoma" w:hAnsi="Tahoma" w:cs="Tahoma"/>
          <w:sz w:val="24"/>
          <w:szCs w:val="24"/>
          <w:lang w:val="en-CA"/>
        </w:rPr>
        <w:t>bid bond</w:t>
      </w:r>
      <w:r w:rsidRPr="00824208">
        <w:rPr>
          <w:rFonts w:ascii="Tahoma" w:hAnsi="Tahoma" w:cs="Tahoma"/>
          <w:spacing w:val="-1"/>
          <w:sz w:val="24"/>
          <w:szCs w:val="24"/>
          <w:lang w:val="en-CA"/>
        </w:rPr>
        <w:t xml:space="preserve"> </w:t>
      </w:r>
      <w:r w:rsidRPr="00824208">
        <w:rPr>
          <w:rFonts w:ascii="Tahoma" w:hAnsi="Tahoma" w:cs="Tahoma"/>
          <w:sz w:val="24"/>
          <w:szCs w:val="24"/>
          <w:lang w:val="en-CA"/>
        </w:rPr>
        <w:t>when the bids are</w:t>
      </w:r>
      <w:r w:rsidRPr="00824208">
        <w:rPr>
          <w:rFonts w:ascii="Tahoma" w:hAnsi="Tahoma" w:cs="Tahoma"/>
          <w:spacing w:val="-1"/>
          <w:sz w:val="24"/>
          <w:szCs w:val="24"/>
          <w:lang w:val="en-CA"/>
        </w:rPr>
        <w:t xml:space="preserve"> </w:t>
      </w:r>
      <w:r w:rsidRPr="00824208">
        <w:rPr>
          <w:rFonts w:ascii="Tahoma" w:hAnsi="Tahoma" w:cs="Tahoma"/>
          <w:spacing w:val="-2"/>
          <w:sz w:val="24"/>
          <w:szCs w:val="24"/>
          <w:lang w:val="en-CA"/>
        </w:rPr>
        <w:t>opened;</w:t>
      </w:r>
    </w:p>
    <w:p w14:paraId="7EF44668" w14:textId="0F9302B9" w:rsidR="00213987" w:rsidRPr="00824208" w:rsidRDefault="00213987" w:rsidP="00213987">
      <w:pPr>
        <w:pStyle w:val="Paragraphedeliste"/>
        <w:widowControl w:val="0"/>
        <w:numPr>
          <w:ilvl w:val="0"/>
          <w:numId w:val="50"/>
        </w:numPr>
        <w:tabs>
          <w:tab w:val="left" w:pos="1473"/>
          <w:tab w:val="left" w:pos="1532"/>
        </w:tabs>
        <w:autoSpaceDE w:val="0"/>
        <w:autoSpaceDN w:val="0"/>
        <w:spacing w:before="119"/>
        <w:ind w:right="752"/>
        <w:contextualSpacing w:val="0"/>
        <w:jc w:val="both"/>
        <w:rPr>
          <w:rFonts w:ascii="Tahoma" w:hAnsi="Tahoma" w:cs="Tahoma"/>
          <w:sz w:val="24"/>
          <w:szCs w:val="24"/>
          <w:lang w:val="en-CA"/>
        </w:rPr>
      </w:pPr>
      <w:r w:rsidRPr="00824208">
        <w:rPr>
          <w:rFonts w:ascii="Tahoma" w:hAnsi="Tahoma" w:cs="Tahoma"/>
          <w:sz w:val="24"/>
          <w:szCs w:val="24"/>
          <w:lang w:val="en-CA"/>
        </w:rPr>
        <w:tab/>
        <w:t xml:space="preserve">of the non-production beyond the 48-hour deadline after the </w:t>
      </w:r>
      <w:r w:rsidR="00713E2C">
        <w:rPr>
          <w:rFonts w:ascii="Tahoma" w:hAnsi="Tahoma" w:cs="Tahoma"/>
          <w:sz w:val="24"/>
          <w:szCs w:val="24"/>
          <w:lang w:val="en-CA"/>
        </w:rPr>
        <w:t>opening of the bids, of a docu</w:t>
      </w:r>
      <w:r w:rsidRPr="00824208">
        <w:rPr>
          <w:rFonts w:ascii="Tahoma" w:hAnsi="Tahoma" w:cs="Tahoma"/>
          <w:spacing w:val="-2"/>
          <w:sz w:val="24"/>
          <w:szCs w:val="24"/>
          <w:lang w:val="en-CA"/>
        </w:rPr>
        <w:t>ment</w:t>
      </w:r>
      <w:r w:rsidRPr="00824208">
        <w:rPr>
          <w:rFonts w:ascii="Tahoma" w:hAnsi="Tahoma" w:cs="Tahoma"/>
          <w:spacing w:val="-6"/>
          <w:sz w:val="24"/>
          <w:szCs w:val="24"/>
          <w:lang w:val="en-CA"/>
        </w:rPr>
        <w:t xml:space="preserve"> </w:t>
      </w:r>
      <w:r w:rsidRPr="00824208">
        <w:rPr>
          <w:rFonts w:ascii="Tahoma" w:hAnsi="Tahoma" w:cs="Tahoma"/>
          <w:spacing w:val="-2"/>
          <w:sz w:val="24"/>
          <w:szCs w:val="24"/>
          <w:lang w:val="en-CA"/>
        </w:rPr>
        <w:t>from</w:t>
      </w:r>
      <w:r w:rsidRPr="00824208">
        <w:rPr>
          <w:rFonts w:ascii="Tahoma" w:hAnsi="Tahoma" w:cs="Tahoma"/>
          <w:spacing w:val="-5"/>
          <w:sz w:val="24"/>
          <w:szCs w:val="24"/>
          <w:lang w:val="en-CA"/>
        </w:rPr>
        <w:t xml:space="preserve"> </w:t>
      </w:r>
      <w:r w:rsidRPr="00824208">
        <w:rPr>
          <w:rFonts w:ascii="Tahoma" w:hAnsi="Tahoma" w:cs="Tahoma"/>
          <w:spacing w:val="-2"/>
          <w:sz w:val="24"/>
          <w:szCs w:val="24"/>
          <w:lang w:val="en-CA"/>
        </w:rPr>
        <w:t>the</w:t>
      </w:r>
      <w:r w:rsidRPr="00824208">
        <w:rPr>
          <w:rFonts w:ascii="Tahoma" w:hAnsi="Tahoma" w:cs="Tahoma"/>
          <w:spacing w:val="-6"/>
          <w:sz w:val="24"/>
          <w:szCs w:val="24"/>
          <w:lang w:val="en-CA"/>
        </w:rPr>
        <w:t xml:space="preserve"> </w:t>
      </w:r>
      <w:r w:rsidRPr="00824208">
        <w:rPr>
          <w:rFonts w:ascii="Tahoma" w:hAnsi="Tahoma" w:cs="Tahoma"/>
          <w:spacing w:val="-2"/>
          <w:sz w:val="24"/>
          <w:szCs w:val="24"/>
          <w:lang w:val="en-CA"/>
        </w:rPr>
        <w:t>administrative</w:t>
      </w:r>
      <w:r w:rsidRPr="00824208">
        <w:rPr>
          <w:rFonts w:ascii="Tahoma" w:hAnsi="Tahoma" w:cs="Tahoma"/>
          <w:spacing w:val="-7"/>
          <w:sz w:val="24"/>
          <w:szCs w:val="24"/>
          <w:lang w:val="en-CA"/>
        </w:rPr>
        <w:t xml:space="preserve"> </w:t>
      </w:r>
      <w:r w:rsidRPr="00824208">
        <w:rPr>
          <w:rFonts w:ascii="Tahoma" w:hAnsi="Tahoma" w:cs="Tahoma"/>
          <w:spacing w:val="-2"/>
          <w:sz w:val="24"/>
          <w:szCs w:val="24"/>
          <w:lang w:val="en-CA"/>
        </w:rPr>
        <w:t>file</w:t>
      </w:r>
      <w:r w:rsidRPr="00824208">
        <w:rPr>
          <w:rFonts w:ascii="Tahoma" w:hAnsi="Tahoma" w:cs="Tahoma"/>
          <w:spacing w:val="-7"/>
          <w:sz w:val="24"/>
          <w:szCs w:val="24"/>
          <w:lang w:val="en-CA"/>
        </w:rPr>
        <w:t xml:space="preserve"> </w:t>
      </w:r>
      <w:r w:rsidRPr="00824208">
        <w:rPr>
          <w:rFonts w:ascii="Tahoma" w:hAnsi="Tahoma" w:cs="Tahoma"/>
          <w:spacing w:val="-2"/>
          <w:sz w:val="24"/>
          <w:szCs w:val="24"/>
          <w:lang w:val="en-CA"/>
        </w:rPr>
        <w:t>deemed</w:t>
      </w:r>
      <w:r w:rsidRPr="00824208">
        <w:rPr>
          <w:rFonts w:ascii="Tahoma" w:hAnsi="Tahoma" w:cs="Tahoma"/>
          <w:spacing w:val="-6"/>
          <w:sz w:val="24"/>
          <w:szCs w:val="24"/>
          <w:lang w:val="en-CA"/>
        </w:rPr>
        <w:t xml:space="preserve"> </w:t>
      </w:r>
      <w:r w:rsidRPr="00824208">
        <w:rPr>
          <w:rFonts w:ascii="Tahoma" w:hAnsi="Tahoma" w:cs="Tahoma"/>
          <w:spacing w:val="-2"/>
          <w:sz w:val="24"/>
          <w:szCs w:val="24"/>
          <w:lang w:val="en-CA"/>
        </w:rPr>
        <w:t>non-compliant</w:t>
      </w:r>
      <w:r w:rsidRPr="00824208">
        <w:rPr>
          <w:rFonts w:ascii="Tahoma" w:hAnsi="Tahoma" w:cs="Tahoma"/>
          <w:spacing w:val="-6"/>
          <w:sz w:val="24"/>
          <w:szCs w:val="24"/>
          <w:lang w:val="en-CA"/>
        </w:rPr>
        <w:t xml:space="preserve"> </w:t>
      </w:r>
      <w:r w:rsidRPr="00824208">
        <w:rPr>
          <w:rFonts w:ascii="Tahoma" w:hAnsi="Tahoma" w:cs="Tahoma"/>
          <w:spacing w:val="-2"/>
          <w:sz w:val="24"/>
          <w:szCs w:val="24"/>
          <w:lang w:val="en-CA"/>
        </w:rPr>
        <w:t>or</w:t>
      </w:r>
      <w:r w:rsidRPr="00824208">
        <w:rPr>
          <w:rFonts w:ascii="Tahoma" w:hAnsi="Tahoma" w:cs="Tahoma"/>
          <w:spacing w:val="-7"/>
          <w:sz w:val="24"/>
          <w:szCs w:val="24"/>
          <w:lang w:val="en-CA"/>
        </w:rPr>
        <w:t xml:space="preserve"> </w:t>
      </w:r>
      <w:r w:rsidRPr="00824208">
        <w:rPr>
          <w:rFonts w:ascii="Tahoma" w:hAnsi="Tahoma" w:cs="Tahoma"/>
          <w:spacing w:val="-2"/>
          <w:sz w:val="24"/>
          <w:szCs w:val="24"/>
          <w:lang w:val="en-CA"/>
        </w:rPr>
        <w:t>absent</w:t>
      </w:r>
      <w:r w:rsidRPr="00824208">
        <w:rPr>
          <w:rFonts w:ascii="Tahoma" w:hAnsi="Tahoma" w:cs="Tahoma"/>
          <w:spacing w:val="-5"/>
          <w:sz w:val="24"/>
          <w:szCs w:val="24"/>
          <w:lang w:val="en-CA"/>
        </w:rPr>
        <w:t xml:space="preserve"> </w:t>
      </w:r>
      <w:r w:rsidRPr="00824208">
        <w:rPr>
          <w:rFonts w:ascii="Tahoma" w:hAnsi="Tahoma" w:cs="Tahoma"/>
          <w:spacing w:val="-2"/>
          <w:sz w:val="24"/>
          <w:szCs w:val="24"/>
          <w:lang w:val="en-CA"/>
        </w:rPr>
        <w:t>when</w:t>
      </w:r>
      <w:r w:rsidRPr="00824208">
        <w:rPr>
          <w:rFonts w:ascii="Tahoma" w:hAnsi="Tahoma" w:cs="Tahoma"/>
          <w:spacing w:val="-6"/>
          <w:sz w:val="24"/>
          <w:szCs w:val="24"/>
          <w:lang w:val="en-CA"/>
        </w:rPr>
        <w:t xml:space="preserve"> </w:t>
      </w:r>
      <w:r w:rsidRPr="00824208">
        <w:rPr>
          <w:rFonts w:ascii="Tahoma" w:hAnsi="Tahoma" w:cs="Tahoma"/>
          <w:spacing w:val="-2"/>
          <w:sz w:val="24"/>
          <w:szCs w:val="24"/>
          <w:lang w:val="en-CA"/>
        </w:rPr>
        <w:t>the</w:t>
      </w:r>
      <w:r w:rsidRPr="00824208">
        <w:rPr>
          <w:rFonts w:ascii="Tahoma" w:hAnsi="Tahoma" w:cs="Tahoma"/>
          <w:spacing w:val="-4"/>
          <w:sz w:val="24"/>
          <w:szCs w:val="24"/>
          <w:lang w:val="en-CA"/>
        </w:rPr>
        <w:t xml:space="preserve"> </w:t>
      </w:r>
      <w:r w:rsidRPr="00824208">
        <w:rPr>
          <w:rFonts w:ascii="Tahoma" w:hAnsi="Tahoma" w:cs="Tahoma"/>
          <w:spacing w:val="-2"/>
          <w:sz w:val="24"/>
          <w:szCs w:val="24"/>
          <w:lang w:val="en-CA"/>
        </w:rPr>
        <w:t>bids</w:t>
      </w:r>
      <w:r w:rsidRPr="00824208">
        <w:rPr>
          <w:rFonts w:ascii="Tahoma" w:hAnsi="Tahoma" w:cs="Tahoma"/>
          <w:spacing w:val="-5"/>
          <w:sz w:val="24"/>
          <w:szCs w:val="24"/>
          <w:lang w:val="en-CA"/>
        </w:rPr>
        <w:t xml:space="preserve"> </w:t>
      </w:r>
      <w:r w:rsidRPr="00824208">
        <w:rPr>
          <w:rFonts w:ascii="Tahoma" w:hAnsi="Tahoma" w:cs="Tahoma"/>
          <w:spacing w:val="-2"/>
          <w:sz w:val="24"/>
          <w:szCs w:val="24"/>
          <w:lang w:val="en-CA"/>
        </w:rPr>
        <w:t>were</w:t>
      </w:r>
      <w:r w:rsidRPr="00824208">
        <w:rPr>
          <w:rFonts w:ascii="Tahoma" w:hAnsi="Tahoma" w:cs="Tahoma"/>
          <w:spacing w:val="-9"/>
          <w:sz w:val="24"/>
          <w:szCs w:val="24"/>
          <w:lang w:val="en-CA"/>
        </w:rPr>
        <w:t xml:space="preserve"> </w:t>
      </w:r>
      <w:r w:rsidRPr="00824208">
        <w:rPr>
          <w:rFonts w:ascii="Tahoma" w:hAnsi="Tahoma" w:cs="Tahoma"/>
          <w:spacing w:val="-2"/>
          <w:sz w:val="24"/>
          <w:szCs w:val="24"/>
          <w:lang w:val="en-CA"/>
        </w:rPr>
        <w:t xml:space="preserve">opened, </w:t>
      </w:r>
      <w:r w:rsidRPr="00824208">
        <w:rPr>
          <w:rFonts w:ascii="Tahoma" w:hAnsi="Tahoma" w:cs="Tahoma"/>
          <w:sz w:val="24"/>
          <w:szCs w:val="24"/>
          <w:lang w:val="en-CA"/>
        </w:rPr>
        <w:t>(except the bid bond):</w:t>
      </w:r>
    </w:p>
    <w:p w14:paraId="7C3DF166" w14:textId="77777777" w:rsidR="00213987" w:rsidRPr="00824208" w:rsidRDefault="00213987" w:rsidP="00213987">
      <w:pPr>
        <w:pStyle w:val="Paragraphedeliste"/>
        <w:widowControl w:val="0"/>
        <w:numPr>
          <w:ilvl w:val="0"/>
          <w:numId w:val="50"/>
        </w:numPr>
        <w:tabs>
          <w:tab w:val="left" w:pos="1472"/>
        </w:tabs>
        <w:autoSpaceDE w:val="0"/>
        <w:autoSpaceDN w:val="0"/>
        <w:spacing w:before="20"/>
        <w:ind w:left="1472" w:hanging="359"/>
        <w:contextualSpacing w:val="0"/>
        <w:jc w:val="both"/>
        <w:rPr>
          <w:rFonts w:ascii="Tahoma" w:hAnsi="Tahoma" w:cs="Tahoma"/>
          <w:sz w:val="24"/>
          <w:szCs w:val="24"/>
        </w:rPr>
      </w:pPr>
      <w:r w:rsidRPr="00824208">
        <w:rPr>
          <w:rFonts w:ascii="Tahoma" w:hAnsi="Tahoma" w:cs="Tahoma"/>
          <w:sz w:val="24"/>
          <w:szCs w:val="24"/>
        </w:rPr>
        <w:t>of</w:t>
      </w:r>
      <w:r w:rsidRPr="00824208">
        <w:rPr>
          <w:rFonts w:ascii="Tahoma" w:hAnsi="Tahoma" w:cs="Tahoma"/>
          <w:spacing w:val="-2"/>
          <w:sz w:val="24"/>
          <w:szCs w:val="24"/>
        </w:rPr>
        <w:t xml:space="preserve"> </w:t>
      </w:r>
      <w:r w:rsidRPr="00824208">
        <w:rPr>
          <w:rFonts w:ascii="Tahoma" w:hAnsi="Tahoma" w:cs="Tahoma"/>
          <w:sz w:val="24"/>
          <w:szCs w:val="24"/>
        </w:rPr>
        <w:t>false</w:t>
      </w:r>
      <w:r w:rsidRPr="00824208">
        <w:rPr>
          <w:rFonts w:ascii="Tahoma" w:hAnsi="Tahoma" w:cs="Tahoma"/>
          <w:spacing w:val="-1"/>
          <w:sz w:val="24"/>
          <w:szCs w:val="24"/>
        </w:rPr>
        <w:t xml:space="preserve"> </w:t>
      </w:r>
      <w:proofErr w:type="spellStart"/>
      <w:r w:rsidRPr="00824208">
        <w:rPr>
          <w:rFonts w:ascii="Tahoma" w:hAnsi="Tahoma" w:cs="Tahoma"/>
          <w:sz w:val="24"/>
          <w:szCs w:val="24"/>
        </w:rPr>
        <w:t>declarations</w:t>
      </w:r>
      <w:proofErr w:type="spellEnd"/>
      <w:r w:rsidRPr="00824208">
        <w:rPr>
          <w:rFonts w:ascii="Tahoma" w:hAnsi="Tahoma" w:cs="Tahoma"/>
          <w:sz w:val="24"/>
          <w:szCs w:val="24"/>
        </w:rPr>
        <w:t>,</w:t>
      </w:r>
      <w:r w:rsidRPr="00824208">
        <w:rPr>
          <w:rFonts w:ascii="Tahoma" w:hAnsi="Tahoma" w:cs="Tahoma"/>
          <w:spacing w:val="-2"/>
          <w:sz w:val="24"/>
          <w:szCs w:val="24"/>
        </w:rPr>
        <w:t xml:space="preserve"> </w:t>
      </w:r>
      <w:proofErr w:type="spellStart"/>
      <w:r w:rsidRPr="00824208">
        <w:rPr>
          <w:rFonts w:ascii="Tahoma" w:hAnsi="Tahoma" w:cs="Tahoma"/>
          <w:sz w:val="24"/>
          <w:szCs w:val="24"/>
        </w:rPr>
        <w:t>fraudulent</w:t>
      </w:r>
      <w:proofErr w:type="spellEnd"/>
      <w:r w:rsidRPr="00824208">
        <w:rPr>
          <w:rFonts w:ascii="Tahoma" w:hAnsi="Tahoma" w:cs="Tahoma"/>
          <w:spacing w:val="-1"/>
          <w:sz w:val="24"/>
          <w:szCs w:val="24"/>
        </w:rPr>
        <w:t xml:space="preserve"> </w:t>
      </w:r>
      <w:proofErr w:type="spellStart"/>
      <w:r w:rsidRPr="00824208">
        <w:rPr>
          <w:rFonts w:ascii="Tahoma" w:hAnsi="Tahoma" w:cs="Tahoma"/>
          <w:sz w:val="24"/>
          <w:szCs w:val="24"/>
        </w:rPr>
        <w:t>maneuvers</w:t>
      </w:r>
      <w:proofErr w:type="spellEnd"/>
      <w:r w:rsidRPr="00824208">
        <w:rPr>
          <w:rFonts w:ascii="Tahoma" w:hAnsi="Tahoma" w:cs="Tahoma"/>
          <w:spacing w:val="-2"/>
          <w:sz w:val="24"/>
          <w:szCs w:val="24"/>
        </w:rPr>
        <w:t xml:space="preserve"> </w:t>
      </w:r>
      <w:r w:rsidRPr="00824208">
        <w:rPr>
          <w:rFonts w:ascii="Tahoma" w:hAnsi="Tahoma" w:cs="Tahoma"/>
          <w:sz w:val="24"/>
          <w:szCs w:val="24"/>
        </w:rPr>
        <w:t>or</w:t>
      </w:r>
      <w:r w:rsidRPr="00824208">
        <w:rPr>
          <w:rFonts w:ascii="Tahoma" w:hAnsi="Tahoma" w:cs="Tahoma"/>
          <w:spacing w:val="-1"/>
          <w:sz w:val="24"/>
          <w:szCs w:val="24"/>
        </w:rPr>
        <w:t xml:space="preserve"> </w:t>
      </w:r>
      <w:proofErr w:type="spellStart"/>
      <w:r w:rsidRPr="00824208">
        <w:rPr>
          <w:rFonts w:ascii="Tahoma" w:hAnsi="Tahoma" w:cs="Tahoma"/>
          <w:sz w:val="24"/>
          <w:szCs w:val="24"/>
        </w:rPr>
        <w:t>falsified</w:t>
      </w:r>
      <w:proofErr w:type="spellEnd"/>
      <w:r w:rsidRPr="00824208">
        <w:rPr>
          <w:rFonts w:ascii="Tahoma" w:hAnsi="Tahoma" w:cs="Tahoma"/>
          <w:spacing w:val="-1"/>
          <w:sz w:val="24"/>
          <w:szCs w:val="24"/>
        </w:rPr>
        <w:t xml:space="preserve"> </w:t>
      </w:r>
      <w:r w:rsidRPr="00824208">
        <w:rPr>
          <w:rFonts w:ascii="Tahoma" w:hAnsi="Tahoma" w:cs="Tahoma"/>
          <w:spacing w:val="-2"/>
          <w:sz w:val="24"/>
          <w:szCs w:val="24"/>
        </w:rPr>
        <w:t>documents;</w:t>
      </w:r>
    </w:p>
    <w:p w14:paraId="6F62CC5D" w14:textId="77777777" w:rsidR="00213987" w:rsidRPr="00824208" w:rsidRDefault="00213987" w:rsidP="00213987">
      <w:pPr>
        <w:pStyle w:val="Paragraphedeliste"/>
        <w:widowControl w:val="0"/>
        <w:numPr>
          <w:ilvl w:val="0"/>
          <w:numId w:val="50"/>
        </w:numPr>
        <w:tabs>
          <w:tab w:val="left" w:pos="1472"/>
        </w:tabs>
        <w:autoSpaceDE w:val="0"/>
        <w:autoSpaceDN w:val="0"/>
        <w:spacing w:before="119"/>
        <w:ind w:left="1472" w:hanging="359"/>
        <w:contextualSpacing w:val="0"/>
        <w:jc w:val="both"/>
        <w:rPr>
          <w:rFonts w:ascii="Tahoma" w:hAnsi="Tahoma" w:cs="Tahoma"/>
          <w:sz w:val="24"/>
          <w:szCs w:val="24"/>
          <w:lang w:val="en-CA"/>
        </w:rPr>
      </w:pPr>
      <w:r w:rsidRPr="00824208">
        <w:rPr>
          <w:rFonts w:ascii="Tahoma" w:hAnsi="Tahoma" w:cs="Tahoma"/>
          <w:sz w:val="24"/>
          <w:szCs w:val="24"/>
          <w:lang w:val="en-CA"/>
        </w:rPr>
        <w:t>of</w:t>
      </w:r>
      <w:r w:rsidRPr="00824208">
        <w:rPr>
          <w:rFonts w:ascii="Tahoma" w:hAnsi="Tahoma" w:cs="Tahoma"/>
          <w:spacing w:val="-1"/>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non-compliance</w:t>
      </w:r>
      <w:r w:rsidRPr="00824208">
        <w:rPr>
          <w:rFonts w:ascii="Tahoma" w:hAnsi="Tahoma" w:cs="Tahoma"/>
          <w:spacing w:val="-1"/>
          <w:sz w:val="24"/>
          <w:szCs w:val="24"/>
          <w:lang w:val="en-CA"/>
        </w:rPr>
        <w:t xml:space="preserve"> </w:t>
      </w:r>
      <w:r w:rsidRPr="00824208">
        <w:rPr>
          <w:rFonts w:ascii="Tahoma" w:hAnsi="Tahoma" w:cs="Tahoma"/>
          <w:sz w:val="24"/>
          <w:szCs w:val="24"/>
          <w:lang w:val="en-CA"/>
        </w:rPr>
        <w:t>with</w:t>
      </w:r>
      <w:r w:rsidRPr="00824208">
        <w:rPr>
          <w:rFonts w:ascii="Tahoma" w:hAnsi="Tahoma" w:cs="Tahoma"/>
          <w:spacing w:val="-1"/>
          <w:sz w:val="24"/>
          <w:szCs w:val="24"/>
          <w:lang w:val="en-CA"/>
        </w:rPr>
        <w:t xml:space="preserve"> </w:t>
      </w:r>
      <w:r w:rsidRPr="00824208">
        <w:rPr>
          <w:rFonts w:ascii="Tahoma" w:hAnsi="Tahoma" w:cs="Tahoma"/>
          <w:sz w:val="24"/>
          <w:szCs w:val="24"/>
          <w:lang w:val="en-CA"/>
        </w:rPr>
        <w:t xml:space="preserve">2 essential </w:t>
      </w:r>
      <w:r w:rsidRPr="00824208">
        <w:rPr>
          <w:rFonts w:ascii="Tahoma" w:hAnsi="Tahoma" w:cs="Tahoma"/>
          <w:spacing w:val="-2"/>
          <w:sz w:val="24"/>
          <w:szCs w:val="24"/>
          <w:lang w:val="en-CA"/>
        </w:rPr>
        <w:t>criteria;</w:t>
      </w:r>
    </w:p>
    <w:p w14:paraId="3C4704CB" w14:textId="77777777" w:rsidR="00213987" w:rsidRPr="00824208" w:rsidRDefault="00213987" w:rsidP="00213987">
      <w:pPr>
        <w:pStyle w:val="Paragraphedeliste"/>
        <w:widowControl w:val="0"/>
        <w:numPr>
          <w:ilvl w:val="0"/>
          <w:numId w:val="50"/>
        </w:numPr>
        <w:tabs>
          <w:tab w:val="left" w:pos="1473"/>
        </w:tabs>
        <w:autoSpaceDE w:val="0"/>
        <w:autoSpaceDN w:val="0"/>
        <w:spacing w:before="117"/>
        <w:ind w:right="755"/>
        <w:contextualSpacing w:val="0"/>
        <w:rPr>
          <w:rFonts w:ascii="Tahoma" w:hAnsi="Tahoma" w:cs="Tahoma"/>
          <w:sz w:val="24"/>
          <w:szCs w:val="24"/>
          <w:lang w:val="en-CA"/>
        </w:rPr>
      </w:pPr>
      <w:r w:rsidRPr="00824208">
        <w:rPr>
          <w:rFonts w:ascii="Tahoma" w:hAnsi="Tahoma" w:cs="Tahoma"/>
          <w:sz w:val="24"/>
          <w:szCs w:val="24"/>
          <w:lang w:val="en-CA"/>
        </w:rPr>
        <w:t>Non-acceptance of the conditions of the Contract (CCAP and CCTP) initialed on each page and signed on the last one preceded by the words "read and approved";</w:t>
      </w:r>
    </w:p>
    <w:p w14:paraId="0B8FC713" w14:textId="77777777" w:rsidR="00213987" w:rsidRPr="00824208" w:rsidRDefault="00213987" w:rsidP="00213987">
      <w:pPr>
        <w:pStyle w:val="Paragraphedeliste"/>
        <w:widowControl w:val="0"/>
        <w:numPr>
          <w:ilvl w:val="0"/>
          <w:numId w:val="50"/>
        </w:numPr>
        <w:tabs>
          <w:tab w:val="left" w:pos="1473"/>
        </w:tabs>
        <w:autoSpaceDE w:val="0"/>
        <w:autoSpaceDN w:val="0"/>
        <w:spacing w:before="35"/>
        <w:ind w:right="752"/>
        <w:contextualSpacing w:val="0"/>
        <w:rPr>
          <w:rFonts w:ascii="Tahoma" w:hAnsi="Tahoma" w:cs="Tahoma"/>
          <w:sz w:val="24"/>
          <w:szCs w:val="24"/>
          <w:lang w:val="en-CA"/>
        </w:rPr>
      </w:pPr>
      <w:r w:rsidRPr="00824208">
        <w:rPr>
          <w:rFonts w:ascii="Tahoma" w:hAnsi="Tahoma" w:cs="Tahoma"/>
          <w:sz w:val="24"/>
          <w:szCs w:val="24"/>
          <w:lang w:val="en-CA"/>
        </w:rPr>
        <w:t>of</w:t>
      </w:r>
      <w:r w:rsidRPr="00824208">
        <w:rPr>
          <w:rFonts w:ascii="Tahoma" w:hAnsi="Tahoma" w:cs="Tahoma"/>
          <w:spacing w:val="-2"/>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absence</w:t>
      </w:r>
      <w:r w:rsidRPr="00824208">
        <w:rPr>
          <w:rFonts w:ascii="Tahoma" w:hAnsi="Tahoma" w:cs="Tahoma"/>
          <w:spacing w:val="-2"/>
          <w:sz w:val="24"/>
          <w:szCs w:val="24"/>
          <w:lang w:val="en-CA"/>
        </w:rPr>
        <w:t xml:space="preserve"> </w:t>
      </w:r>
      <w:r w:rsidRPr="00824208">
        <w:rPr>
          <w:rFonts w:ascii="Tahoma" w:hAnsi="Tahoma" w:cs="Tahoma"/>
          <w:sz w:val="24"/>
          <w:szCs w:val="24"/>
          <w:lang w:val="en-CA"/>
        </w:rPr>
        <w:t>of</w:t>
      </w:r>
      <w:r w:rsidRPr="00824208">
        <w:rPr>
          <w:rFonts w:ascii="Tahoma" w:hAnsi="Tahoma" w:cs="Tahoma"/>
          <w:spacing w:val="-2"/>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declaration</w:t>
      </w:r>
      <w:r w:rsidRPr="00824208">
        <w:rPr>
          <w:rFonts w:ascii="Tahoma" w:hAnsi="Tahoma" w:cs="Tahoma"/>
          <w:spacing w:val="-1"/>
          <w:sz w:val="24"/>
          <w:szCs w:val="24"/>
          <w:lang w:val="en-CA"/>
        </w:rPr>
        <w:t xml:space="preserve"> </w:t>
      </w:r>
      <w:r w:rsidRPr="00824208">
        <w:rPr>
          <w:rFonts w:ascii="Tahoma" w:hAnsi="Tahoma" w:cs="Tahoma"/>
          <w:sz w:val="24"/>
          <w:szCs w:val="24"/>
          <w:lang w:val="en-CA"/>
        </w:rPr>
        <w:t>on</w:t>
      </w:r>
      <w:r w:rsidRPr="00824208">
        <w:rPr>
          <w:rFonts w:ascii="Tahoma" w:hAnsi="Tahoma" w:cs="Tahoma"/>
          <w:spacing w:val="-1"/>
          <w:sz w:val="24"/>
          <w:szCs w:val="24"/>
          <w:lang w:val="en-CA"/>
        </w:rPr>
        <w:t xml:space="preserve"> </w:t>
      </w:r>
      <w:r w:rsidRPr="00824208">
        <w:rPr>
          <w:rFonts w:ascii="Tahoma" w:hAnsi="Tahoma" w:cs="Tahoma"/>
          <w:sz w:val="24"/>
          <w:szCs w:val="24"/>
          <w:lang w:val="en-CA"/>
        </w:rPr>
        <w:t>honor</w:t>
      </w:r>
      <w:r w:rsidRPr="00824208">
        <w:rPr>
          <w:rFonts w:ascii="Tahoma" w:hAnsi="Tahoma" w:cs="Tahoma"/>
          <w:spacing w:val="-2"/>
          <w:sz w:val="24"/>
          <w:szCs w:val="24"/>
          <w:lang w:val="en-CA"/>
        </w:rPr>
        <w:t xml:space="preserve"> </w:t>
      </w:r>
      <w:r w:rsidRPr="00824208">
        <w:rPr>
          <w:rFonts w:ascii="Tahoma" w:hAnsi="Tahoma" w:cs="Tahoma"/>
          <w:sz w:val="24"/>
          <w:szCs w:val="24"/>
          <w:lang w:val="en-CA"/>
        </w:rPr>
        <w:t>of</w:t>
      </w:r>
      <w:r w:rsidRPr="00824208">
        <w:rPr>
          <w:rFonts w:ascii="Tahoma" w:hAnsi="Tahoma" w:cs="Tahoma"/>
          <w:spacing w:val="-2"/>
          <w:sz w:val="24"/>
          <w:szCs w:val="24"/>
          <w:lang w:val="en-CA"/>
        </w:rPr>
        <w:t xml:space="preserve"> </w:t>
      </w:r>
      <w:r w:rsidRPr="00824208">
        <w:rPr>
          <w:rFonts w:ascii="Tahoma" w:hAnsi="Tahoma" w:cs="Tahoma"/>
          <w:sz w:val="24"/>
          <w:szCs w:val="24"/>
          <w:lang w:val="en-CA"/>
        </w:rPr>
        <w:t>non-abandonment</w:t>
      </w:r>
      <w:r w:rsidRPr="00824208">
        <w:rPr>
          <w:rFonts w:ascii="Tahoma" w:hAnsi="Tahoma" w:cs="Tahoma"/>
          <w:spacing w:val="-1"/>
          <w:sz w:val="24"/>
          <w:szCs w:val="24"/>
          <w:lang w:val="en-CA"/>
        </w:rPr>
        <w:t xml:space="preserve"> </w:t>
      </w:r>
      <w:r w:rsidRPr="00824208">
        <w:rPr>
          <w:rFonts w:ascii="Tahoma" w:hAnsi="Tahoma" w:cs="Tahoma"/>
          <w:sz w:val="24"/>
          <w:szCs w:val="24"/>
          <w:lang w:val="en-CA"/>
        </w:rPr>
        <w:t>of</w:t>
      </w:r>
      <w:r w:rsidRPr="00824208">
        <w:rPr>
          <w:rFonts w:ascii="Tahoma" w:hAnsi="Tahoma" w:cs="Tahoma"/>
          <w:spacing w:val="-2"/>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construction</w:t>
      </w:r>
      <w:r w:rsidRPr="00824208">
        <w:rPr>
          <w:rFonts w:ascii="Tahoma" w:hAnsi="Tahoma" w:cs="Tahoma"/>
          <w:spacing w:val="-1"/>
          <w:sz w:val="24"/>
          <w:szCs w:val="24"/>
          <w:lang w:val="en-CA"/>
        </w:rPr>
        <w:t xml:space="preserve"> </w:t>
      </w:r>
      <w:r w:rsidRPr="00824208">
        <w:rPr>
          <w:rFonts w:ascii="Tahoma" w:hAnsi="Tahoma" w:cs="Tahoma"/>
          <w:sz w:val="24"/>
          <w:szCs w:val="24"/>
          <w:lang w:val="en-CA"/>
        </w:rPr>
        <w:t>sites</w:t>
      </w:r>
      <w:r w:rsidRPr="00824208">
        <w:rPr>
          <w:rFonts w:ascii="Tahoma" w:hAnsi="Tahoma" w:cs="Tahoma"/>
          <w:spacing w:val="-1"/>
          <w:sz w:val="24"/>
          <w:szCs w:val="24"/>
          <w:lang w:val="en-CA"/>
        </w:rPr>
        <w:t xml:space="preserve"> </w:t>
      </w:r>
      <w:proofErr w:type="spellStart"/>
      <w:r w:rsidRPr="00824208">
        <w:rPr>
          <w:rFonts w:ascii="Tahoma" w:hAnsi="Tahoma" w:cs="Tahoma"/>
          <w:sz w:val="24"/>
          <w:szCs w:val="24"/>
          <w:lang w:val="en-CA"/>
        </w:rPr>
        <w:t>dur</w:t>
      </w:r>
      <w:proofErr w:type="spellEnd"/>
      <w:r w:rsidRPr="00824208">
        <w:rPr>
          <w:rFonts w:ascii="Tahoma" w:hAnsi="Tahoma" w:cs="Tahoma"/>
          <w:sz w:val="24"/>
          <w:szCs w:val="24"/>
          <w:lang w:val="en-CA"/>
        </w:rPr>
        <w:t xml:space="preserve">- </w:t>
      </w:r>
      <w:proofErr w:type="spellStart"/>
      <w:r w:rsidRPr="00824208">
        <w:rPr>
          <w:rFonts w:ascii="Tahoma" w:hAnsi="Tahoma" w:cs="Tahoma"/>
          <w:sz w:val="24"/>
          <w:szCs w:val="24"/>
          <w:lang w:val="en-CA"/>
        </w:rPr>
        <w:t>ing</w:t>
      </w:r>
      <w:proofErr w:type="spellEnd"/>
      <w:r w:rsidRPr="00824208">
        <w:rPr>
          <w:rFonts w:ascii="Tahoma" w:hAnsi="Tahoma" w:cs="Tahoma"/>
          <w:sz w:val="24"/>
          <w:szCs w:val="24"/>
          <w:lang w:val="en-CA"/>
        </w:rPr>
        <w:t xml:space="preserve"> the last three years:</w:t>
      </w:r>
    </w:p>
    <w:p w14:paraId="25D4E9E3" w14:textId="77777777" w:rsidR="00213987" w:rsidRPr="00824208" w:rsidRDefault="00213987" w:rsidP="00213987">
      <w:pPr>
        <w:pStyle w:val="Paragraphedeliste"/>
        <w:widowControl w:val="0"/>
        <w:numPr>
          <w:ilvl w:val="0"/>
          <w:numId w:val="50"/>
        </w:numPr>
        <w:tabs>
          <w:tab w:val="left" w:pos="1472"/>
        </w:tabs>
        <w:autoSpaceDE w:val="0"/>
        <w:autoSpaceDN w:val="0"/>
        <w:spacing w:before="36"/>
        <w:ind w:left="1472" w:hanging="359"/>
        <w:contextualSpacing w:val="0"/>
        <w:rPr>
          <w:rFonts w:ascii="Tahoma" w:hAnsi="Tahoma" w:cs="Tahoma"/>
          <w:sz w:val="24"/>
          <w:szCs w:val="24"/>
          <w:lang w:val="en-CA"/>
        </w:rPr>
      </w:pPr>
      <w:r w:rsidRPr="00824208">
        <w:rPr>
          <w:rFonts w:ascii="Tahoma" w:hAnsi="Tahoma" w:cs="Tahoma"/>
          <w:sz w:val="24"/>
          <w:szCs w:val="24"/>
          <w:lang w:val="en-CA"/>
        </w:rPr>
        <w:t>of</w:t>
      </w:r>
      <w:r w:rsidRPr="00824208">
        <w:rPr>
          <w:rFonts w:ascii="Tahoma" w:hAnsi="Tahoma" w:cs="Tahoma"/>
          <w:spacing w:val="-1"/>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absence</w:t>
      </w:r>
      <w:r w:rsidRPr="00824208">
        <w:rPr>
          <w:rFonts w:ascii="Tahoma" w:hAnsi="Tahoma" w:cs="Tahoma"/>
          <w:spacing w:val="-2"/>
          <w:sz w:val="24"/>
          <w:szCs w:val="24"/>
          <w:lang w:val="en-CA"/>
        </w:rPr>
        <w:t xml:space="preserve"> </w:t>
      </w:r>
      <w:r w:rsidRPr="00824208">
        <w:rPr>
          <w:rFonts w:ascii="Tahoma" w:hAnsi="Tahoma" w:cs="Tahoma"/>
          <w:sz w:val="24"/>
          <w:szCs w:val="24"/>
          <w:lang w:val="en-CA"/>
        </w:rPr>
        <w:t>of</w:t>
      </w:r>
      <w:r w:rsidRPr="00824208">
        <w:rPr>
          <w:rFonts w:ascii="Tahoma" w:hAnsi="Tahoma" w:cs="Tahoma"/>
          <w:spacing w:val="1"/>
          <w:sz w:val="24"/>
          <w:szCs w:val="24"/>
          <w:lang w:val="en-CA"/>
        </w:rPr>
        <w:t xml:space="preserve"> </w:t>
      </w:r>
      <w:r w:rsidRPr="00824208">
        <w:rPr>
          <w:rFonts w:ascii="Tahoma" w:hAnsi="Tahoma" w:cs="Tahoma"/>
          <w:sz w:val="24"/>
          <w:szCs w:val="24"/>
          <w:lang w:val="en-CA"/>
        </w:rPr>
        <w:t>a</w:t>
      </w:r>
      <w:r w:rsidRPr="00824208">
        <w:rPr>
          <w:rFonts w:ascii="Tahoma" w:hAnsi="Tahoma" w:cs="Tahoma"/>
          <w:spacing w:val="-1"/>
          <w:sz w:val="24"/>
          <w:szCs w:val="24"/>
          <w:lang w:val="en-CA"/>
        </w:rPr>
        <w:t xml:space="preserve"> </w:t>
      </w:r>
      <w:r w:rsidRPr="00824208">
        <w:rPr>
          <w:rFonts w:ascii="Tahoma" w:hAnsi="Tahoma" w:cs="Tahoma"/>
          <w:sz w:val="24"/>
          <w:szCs w:val="24"/>
          <w:lang w:val="en-CA"/>
        </w:rPr>
        <w:t>quantified</w:t>
      </w:r>
      <w:r w:rsidRPr="00824208">
        <w:rPr>
          <w:rFonts w:ascii="Tahoma" w:hAnsi="Tahoma" w:cs="Tahoma"/>
          <w:spacing w:val="-1"/>
          <w:sz w:val="24"/>
          <w:szCs w:val="24"/>
          <w:lang w:val="en-CA"/>
        </w:rPr>
        <w:t xml:space="preserve"> </w:t>
      </w:r>
      <w:r w:rsidRPr="00824208">
        <w:rPr>
          <w:rFonts w:ascii="Tahoma" w:hAnsi="Tahoma" w:cs="Tahoma"/>
          <w:sz w:val="24"/>
          <w:szCs w:val="24"/>
          <w:lang w:val="en-CA"/>
        </w:rPr>
        <w:t>unit price</w:t>
      </w:r>
      <w:r w:rsidRPr="00824208">
        <w:rPr>
          <w:rFonts w:ascii="Tahoma" w:hAnsi="Tahoma" w:cs="Tahoma"/>
          <w:spacing w:val="-1"/>
          <w:sz w:val="24"/>
          <w:szCs w:val="24"/>
          <w:lang w:val="en-CA"/>
        </w:rPr>
        <w:t xml:space="preserve"> </w:t>
      </w:r>
      <w:r w:rsidRPr="00824208">
        <w:rPr>
          <w:rFonts w:ascii="Tahoma" w:hAnsi="Tahoma" w:cs="Tahoma"/>
          <w:sz w:val="24"/>
          <w:szCs w:val="24"/>
          <w:lang w:val="en-CA"/>
        </w:rPr>
        <w:t>in</w:t>
      </w:r>
      <w:r w:rsidRPr="00824208">
        <w:rPr>
          <w:rFonts w:ascii="Tahoma" w:hAnsi="Tahoma" w:cs="Tahoma"/>
          <w:spacing w:val="-1"/>
          <w:sz w:val="24"/>
          <w:szCs w:val="24"/>
          <w:lang w:val="en-CA"/>
        </w:rPr>
        <w:t xml:space="preserve"> </w:t>
      </w:r>
      <w:r w:rsidRPr="00824208">
        <w:rPr>
          <w:rFonts w:ascii="Tahoma" w:hAnsi="Tahoma" w:cs="Tahoma"/>
          <w:sz w:val="24"/>
          <w:szCs w:val="24"/>
          <w:lang w:val="en-CA"/>
        </w:rPr>
        <w:t>the</w:t>
      </w:r>
      <w:r w:rsidRPr="00824208">
        <w:rPr>
          <w:rFonts w:ascii="Tahoma" w:hAnsi="Tahoma" w:cs="Tahoma"/>
          <w:spacing w:val="-1"/>
          <w:sz w:val="24"/>
          <w:szCs w:val="24"/>
          <w:lang w:val="en-CA"/>
        </w:rPr>
        <w:t xml:space="preserve"> </w:t>
      </w:r>
      <w:r w:rsidRPr="00824208">
        <w:rPr>
          <w:rFonts w:ascii="Tahoma" w:hAnsi="Tahoma" w:cs="Tahoma"/>
          <w:sz w:val="24"/>
          <w:szCs w:val="24"/>
          <w:lang w:val="en-CA"/>
        </w:rPr>
        <w:t xml:space="preserve">Financial </w:t>
      </w:r>
      <w:r w:rsidRPr="00824208">
        <w:rPr>
          <w:rFonts w:ascii="Tahoma" w:hAnsi="Tahoma" w:cs="Tahoma"/>
          <w:spacing w:val="-2"/>
          <w:sz w:val="24"/>
          <w:szCs w:val="24"/>
          <w:lang w:val="en-CA"/>
        </w:rPr>
        <w:t>Offer:</w:t>
      </w:r>
    </w:p>
    <w:p w14:paraId="741D75F7" w14:textId="77777777" w:rsidR="00213987" w:rsidRPr="00824208" w:rsidRDefault="00213987" w:rsidP="00213987">
      <w:pPr>
        <w:pStyle w:val="Paragraphedeliste"/>
        <w:widowControl w:val="0"/>
        <w:numPr>
          <w:ilvl w:val="0"/>
          <w:numId w:val="50"/>
        </w:numPr>
        <w:tabs>
          <w:tab w:val="left" w:pos="1472"/>
        </w:tabs>
        <w:autoSpaceDE w:val="0"/>
        <w:autoSpaceDN w:val="0"/>
        <w:spacing w:before="119"/>
        <w:ind w:left="1472" w:hanging="359"/>
        <w:contextualSpacing w:val="0"/>
        <w:rPr>
          <w:rFonts w:ascii="Tahoma" w:hAnsi="Tahoma" w:cs="Tahoma"/>
          <w:sz w:val="24"/>
          <w:szCs w:val="24"/>
          <w:lang w:val="en-CA"/>
        </w:rPr>
      </w:pPr>
      <w:r w:rsidRPr="00824208">
        <w:rPr>
          <w:rFonts w:ascii="Tahoma" w:hAnsi="Tahoma" w:cs="Tahoma"/>
          <w:sz w:val="24"/>
          <w:szCs w:val="24"/>
          <w:lang w:val="en-CA"/>
        </w:rPr>
        <w:t>of</w:t>
      </w:r>
      <w:r w:rsidRPr="00824208">
        <w:rPr>
          <w:rFonts w:ascii="Tahoma" w:hAnsi="Tahoma" w:cs="Tahoma"/>
          <w:spacing w:val="-3"/>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absence</w:t>
      </w:r>
      <w:r w:rsidRPr="00824208">
        <w:rPr>
          <w:rFonts w:ascii="Tahoma" w:hAnsi="Tahoma" w:cs="Tahoma"/>
          <w:spacing w:val="-2"/>
          <w:sz w:val="24"/>
          <w:szCs w:val="24"/>
          <w:lang w:val="en-CA"/>
        </w:rPr>
        <w:t xml:space="preserve"> </w:t>
      </w:r>
      <w:r w:rsidRPr="00824208">
        <w:rPr>
          <w:rFonts w:ascii="Tahoma" w:hAnsi="Tahoma" w:cs="Tahoma"/>
          <w:sz w:val="24"/>
          <w:szCs w:val="24"/>
          <w:lang w:val="en-CA"/>
        </w:rPr>
        <w:t>of</w:t>
      </w:r>
      <w:r w:rsidRPr="00824208">
        <w:rPr>
          <w:rFonts w:ascii="Tahoma" w:hAnsi="Tahoma" w:cs="Tahoma"/>
          <w:spacing w:val="1"/>
          <w:sz w:val="24"/>
          <w:szCs w:val="24"/>
          <w:lang w:val="en-CA"/>
        </w:rPr>
        <w:t xml:space="preserve"> </w:t>
      </w:r>
      <w:r w:rsidRPr="00824208">
        <w:rPr>
          <w:rFonts w:ascii="Tahoma" w:hAnsi="Tahoma" w:cs="Tahoma"/>
          <w:sz w:val="24"/>
          <w:szCs w:val="24"/>
          <w:lang w:val="en-CA"/>
        </w:rPr>
        <w:t>an</w:t>
      </w:r>
      <w:r w:rsidRPr="00824208">
        <w:rPr>
          <w:rFonts w:ascii="Tahoma" w:hAnsi="Tahoma" w:cs="Tahoma"/>
          <w:spacing w:val="-1"/>
          <w:sz w:val="24"/>
          <w:szCs w:val="24"/>
          <w:lang w:val="en-CA"/>
        </w:rPr>
        <w:t xml:space="preserve"> </w:t>
      </w:r>
      <w:r w:rsidRPr="00824208">
        <w:rPr>
          <w:rFonts w:ascii="Tahoma" w:hAnsi="Tahoma" w:cs="Tahoma"/>
          <w:sz w:val="24"/>
          <w:szCs w:val="24"/>
          <w:lang w:val="en-CA"/>
        </w:rPr>
        <w:t>element of</w:t>
      </w:r>
      <w:r w:rsidRPr="00824208">
        <w:rPr>
          <w:rFonts w:ascii="Tahoma" w:hAnsi="Tahoma" w:cs="Tahoma"/>
          <w:spacing w:val="-1"/>
          <w:sz w:val="24"/>
          <w:szCs w:val="24"/>
          <w:lang w:val="en-CA"/>
        </w:rPr>
        <w:t xml:space="preserve"> </w:t>
      </w:r>
      <w:r w:rsidRPr="00824208">
        <w:rPr>
          <w:rFonts w:ascii="Tahoma" w:hAnsi="Tahoma" w:cs="Tahoma"/>
          <w:sz w:val="24"/>
          <w:szCs w:val="24"/>
          <w:lang w:val="en-CA"/>
        </w:rPr>
        <w:t>the financial</w:t>
      </w:r>
      <w:r w:rsidRPr="00824208">
        <w:rPr>
          <w:rFonts w:ascii="Tahoma" w:hAnsi="Tahoma" w:cs="Tahoma"/>
          <w:spacing w:val="-1"/>
          <w:sz w:val="24"/>
          <w:szCs w:val="24"/>
          <w:lang w:val="en-CA"/>
        </w:rPr>
        <w:t xml:space="preserve"> </w:t>
      </w:r>
      <w:r w:rsidRPr="00824208">
        <w:rPr>
          <w:rFonts w:ascii="Tahoma" w:hAnsi="Tahoma" w:cs="Tahoma"/>
          <w:sz w:val="24"/>
          <w:szCs w:val="24"/>
          <w:lang w:val="en-CA"/>
        </w:rPr>
        <w:t>offer</w:t>
      </w:r>
      <w:r w:rsidRPr="00824208">
        <w:rPr>
          <w:rFonts w:ascii="Tahoma" w:hAnsi="Tahoma" w:cs="Tahoma"/>
          <w:spacing w:val="1"/>
          <w:sz w:val="24"/>
          <w:szCs w:val="24"/>
          <w:lang w:val="en-CA"/>
        </w:rPr>
        <w:t xml:space="preserve"> </w:t>
      </w:r>
      <w:r w:rsidRPr="00824208">
        <w:rPr>
          <w:rFonts w:ascii="Tahoma" w:hAnsi="Tahoma" w:cs="Tahoma"/>
          <w:sz w:val="24"/>
          <w:szCs w:val="24"/>
          <w:lang w:val="en-CA"/>
        </w:rPr>
        <w:t>(the</w:t>
      </w:r>
      <w:r w:rsidRPr="00824208">
        <w:rPr>
          <w:rFonts w:ascii="Tahoma" w:hAnsi="Tahoma" w:cs="Tahoma"/>
          <w:spacing w:val="-3"/>
          <w:sz w:val="24"/>
          <w:szCs w:val="24"/>
          <w:lang w:val="en-CA"/>
        </w:rPr>
        <w:t xml:space="preserve"> </w:t>
      </w:r>
      <w:r w:rsidRPr="00824208">
        <w:rPr>
          <w:rFonts w:ascii="Tahoma" w:hAnsi="Tahoma" w:cs="Tahoma"/>
          <w:sz w:val="24"/>
          <w:szCs w:val="24"/>
          <w:lang w:val="en-CA"/>
        </w:rPr>
        <w:t>submission, the</w:t>
      </w:r>
      <w:r w:rsidRPr="00824208">
        <w:rPr>
          <w:rFonts w:ascii="Tahoma" w:hAnsi="Tahoma" w:cs="Tahoma"/>
          <w:spacing w:val="-2"/>
          <w:sz w:val="24"/>
          <w:szCs w:val="24"/>
          <w:lang w:val="en-CA"/>
        </w:rPr>
        <w:t xml:space="preserve"> </w:t>
      </w:r>
      <w:r w:rsidRPr="00824208">
        <w:rPr>
          <w:rFonts w:ascii="Tahoma" w:hAnsi="Tahoma" w:cs="Tahoma"/>
          <w:sz w:val="24"/>
          <w:szCs w:val="24"/>
          <w:lang w:val="en-CA"/>
        </w:rPr>
        <w:t>BPU, the</w:t>
      </w:r>
      <w:r w:rsidRPr="00824208">
        <w:rPr>
          <w:rFonts w:ascii="Tahoma" w:hAnsi="Tahoma" w:cs="Tahoma"/>
          <w:spacing w:val="-1"/>
          <w:sz w:val="24"/>
          <w:szCs w:val="24"/>
          <w:lang w:val="en-CA"/>
        </w:rPr>
        <w:t xml:space="preserve"> </w:t>
      </w:r>
      <w:r w:rsidRPr="00824208">
        <w:rPr>
          <w:rFonts w:ascii="Tahoma" w:hAnsi="Tahoma" w:cs="Tahoma"/>
          <w:spacing w:val="-2"/>
          <w:sz w:val="24"/>
          <w:szCs w:val="24"/>
          <w:lang w:val="en-CA"/>
        </w:rPr>
        <w:t>DQE);</w:t>
      </w:r>
    </w:p>
    <w:p w14:paraId="29437008" w14:textId="77777777" w:rsidR="00213987" w:rsidRPr="00824208" w:rsidRDefault="00213987" w:rsidP="00213987">
      <w:pPr>
        <w:pStyle w:val="Paragraphedeliste"/>
        <w:widowControl w:val="0"/>
        <w:numPr>
          <w:ilvl w:val="0"/>
          <w:numId w:val="50"/>
        </w:numPr>
        <w:tabs>
          <w:tab w:val="left" w:pos="1472"/>
        </w:tabs>
        <w:autoSpaceDE w:val="0"/>
        <w:autoSpaceDN w:val="0"/>
        <w:spacing w:before="116"/>
        <w:ind w:left="1472" w:hanging="359"/>
        <w:contextualSpacing w:val="0"/>
        <w:rPr>
          <w:rFonts w:ascii="Tahoma" w:hAnsi="Tahoma" w:cs="Tahoma"/>
          <w:sz w:val="24"/>
          <w:szCs w:val="24"/>
          <w:lang w:val="en-CA"/>
        </w:rPr>
      </w:pPr>
      <w:r w:rsidRPr="00824208">
        <w:rPr>
          <w:rFonts w:ascii="Tahoma" w:hAnsi="Tahoma" w:cs="Tahoma"/>
          <w:sz w:val="24"/>
          <w:szCs w:val="24"/>
          <w:lang w:val="en-CA"/>
        </w:rPr>
        <w:t>of</w:t>
      </w:r>
      <w:r w:rsidRPr="00824208">
        <w:rPr>
          <w:rFonts w:ascii="Tahoma" w:hAnsi="Tahoma" w:cs="Tahoma"/>
          <w:spacing w:val="-1"/>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absence</w:t>
      </w:r>
      <w:r w:rsidRPr="00824208">
        <w:rPr>
          <w:rFonts w:ascii="Tahoma" w:hAnsi="Tahoma" w:cs="Tahoma"/>
          <w:spacing w:val="-1"/>
          <w:sz w:val="24"/>
          <w:szCs w:val="24"/>
          <w:lang w:val="en-CA"/>
        </w:rPr>
        <w:t xml:space="preserve"> </w:t>
      </w:r>
      <w:r w:rsidRPr="00824208">
        <w:rPr>
          <w:rFonts w:ascii="Tahoma" w:hAnsi="Tahoma" w:cs="Tahoma"/>
          <w:sz w:val="24"/>
          <w:szCs w:val="24"/>
          <w:lang w:val="en-CA"/>
        </w:rPr>
        <w:t>of</w:t>
      </w:r>
      <w:r w:rsidRPr="00824208">
        <w:rPr>
          <w:rFonts w:ascii="Tahoma" w:hAnsi="Tahoma" w:cs="Tahoma"/>
          <w:spacing w:val="-1"/>
          <w:sz w:val="24"/>
          <w:szCs w:val="24"/>
          <w:lang w:val="en-CA"/>
        </w:rPr>
        <w:t xml:space="preserve"> </w:t>
      </w:r>
      <w:r w:rsidRPr="00824208">
        <w:rPr>
          <w:rFonts w:ascii="Tahoma" w:hAnsi="Tahoma" w:cs="Tahoma"/>
          <w:sz w:val="24"/>
          <w:szCs w:val="24"/>
          <w:lang w:val="en-CA"/>
        </w:rPr>
        <w:t>the</w:t>
      </w:r>
      <w:r w:rsidRPr="00824208">
        <w:rPr>
          <w:rFonts w:ascii="Tahoma" w:hAnsi="Tahoma" w:cs="Tahoma"/>
          <w:spacing w:val="-2"/>
          <w:sz w:val="24"/>
          <w:szCs w:val="24"/>
          <w:lang w:val="en-CA"/>
        </w:rPr>
        <w:t xml:space="preserve"> </w:t>
      </w:r>
      <w:r w:rsidRPr="00824208">
        <w:rPr>
          <w:rFonts w:ascii="Tahoma" w:hAnsi="Tahoma" w:cs="Tahoma"/>
          <w:sz w:val="24"/>
          <w:szCs w:val="24"/>
          <w:lang w:val="en-CA"/>
        </w:rPr>
        <w:t>integrity</w:t>
      </w:r>
      <w:r w:rsidRPr="00824208">
        <w:rPr>
          <w:rFonts w:ascii="Tahoma" w:hAnsi="Tahoma" w:cs="Tahoma"/>
          <w:spacing w:val="-5"/>
          <w:sz w:val="24"/>
          <w:szCs w:val="24"/>
          <w:lang w:val="en-CA"/>
        </w:rPr>
        <w:t xml:space="preserve"> </w:t>
      </w:r>
      <w:r w:rsidRPr="00824208">
        <w:rPr>
          <w:rFonts w:ascii="Tahoma" w:hAnsi="Tahoma" w:cs="Tahoma"/>
          <w:sz w:val="24"/>
          <w:szCs w:val="24"/>
          <w:lang w:val="en-CA"/>
        </w:rPr>
        <w:t>charter</w:t>
      </w:r>
      <w:r w:rsidRPr="00824208">
        <w:rPr>
          <w:rFonts w:ascii="Tahoma" w:hAnsi="Tahoma" w:cs="Tahoma"/>
          <w:spacing w:val="-1"/>
          <w:sz w:val="24"/>
          <w:szCs w:val="24"/>
          <w:lang w:val="en-CA"/>
        </w:rPr>
        <w:t xml:space="preserve"> </w:t>
      </w:r>
      <w:r w:rsidRPr="00824208">
        <w:rPr>
          <w:rFonts w:ascii="Tahoma" w:hAnsi="Tahoma" w:cs="Tahoma"/>
          <w:sz w:val="24"/>
          <w:szCs w:val="24"/>
          <w:lang w:val="en-CA"/>
        </w:rPr>
        <w:t xml:space="preserve">dated and </w:t>
      </w:r>
      <w:r w:rsidRPr="00824208">
        <w:rPr>
          <w:rFonts w:ascii="Tahoma" w:hAnsi="Tahoma" w:cs="Tahoma"/>
          <w:spacing w:val="-2"/>
          <w:sz w:val="24"/>
          <w:szCs w:val="24"/>
          <w:lang w:val="en-CA"/>
        </w:rPr>
        <w:t>signed;</w:t>
      </w:r>
    </w:p>
    <w:p w14:paraId="75ABA62A" w14:textId="77777777" w:rsidR="005D0377" w:rsidRPr="00824208" w:rsidRDefault="00213987" w:rsidP="005D0377">
      <w:pPr>
        <w:pStyle w:val="Paragraphedeliste"/>
        <w:widowControl w:val="0"/>
        <w:numPr>
          <w:ilvl w:val="0"/>
          <w:numId w:val="50"/>
        </w:numPr>
        <w:tabs>
          <w:tab w:val="left" w:pos="1473"/>
          <w:tab w:val="left" w:pos="1532"/>
        </w:tabs>
        <w:autoSpaceDE w:val="0"/>
        <w:autoSpaceDN w:val="0"/>
        <w:spacing w:before="119"/>
        <w:ind w:right="752"/>
        <w:contextualSpacing w:val="0"/>
        <w:rPr>
          <w:rFonts w:ascii="Cambria" w:eastAsia="Cambria" w:hAnsi="Cambria" w:cs="Cambria"/>
          <w:sz w:val="24"/>
          <w:szCs w:val="24"/>
          <w:u w:val="single"/>
          <w:lang w:val="en-US"/>
        </w:rPr>
      </w:pPr>
      <w:r w:rsidRPr="00824208">
        <w:rPr>
          <w:rFonts w:ascii="Tahoma" w:hAnsi="Tahoma" w:cs="Tahoma"/>
          <w:sz w:val="24"/>
          <w:szCs w:val="24"/>
          <w:lang w:val="en-CA"/>
        </w:rPr>
        <w:tab/>
        <w:t>the absence of the declaration of commitment to respect environmental and social clauses</w:t>
      </w:r>
      <w:r w:rsidRPr="00824208">
        <w:rPr>
          <w:rFonts w:ascii="Tahoma" w:hAnsi="Tahoma" w:cs="Tahoma"/>
          <w:spacing w:val="40"/>
          <w:sz w:val="24"/>
          <w:szCs w:val="24"/>
          <w:lang w:val="en-CA"/>
        </w:rPr>
        <w:t xml:space="preserve"> </w:t>
      </w:r>
      <w:r w:rsidRPr="00824208">
        <w:rPr>
          <w:rFonts w:ascii="Tahoma" w:hAnsi="Tahoma" w:cs="Tahoma"/>
          <w:sz w:val="24"/>
          <w:szCs w:val="24"/>
          <w:lang w:val="en-CA"/>
        </w:rPr>
        <w:t>dated and signed;</w:t>
      </w:r>
    </w:p>
    <w:p w14:paraId="389AC7A9" w14:textId="55128168" w:rsidR="009158FA" w:rsidRPr="00824208" w:rsidRDefault="005D0377" w:rsidP="005D0377">
      <w:pPr>
        <w:pStyle w:val="Paragraphedeliste"/>
        <w:widowControl w:val="0"/>
        <w:numPr>
          <w:ilvl w:val="0"/>
          <w:numId w:val="50"/>
        </w:numPr>
        <w:tabs>
          <w:tab w:val="left" w:pos="1473"/>
          <w:tab w:val="left" w:pos="1532"/>
        </w:tabs>
        <w:autoSpaceDE w:val="0"/>
        <w:autoSpaceDN w:val="0"/>
        <w:spacing w:before="119"/>
        <w:ind w:right="752"/>
        <w:contextualSpacing w:val="0"/>
        <w:rPr>
          <w:rFonts w:ascii="Cambria" w:eastAsia="Cambria" w:hAnsi="Cambria" w:cs="Cambria"/>
          <w:sz w:val="24"/>
          <w:szCs w:val="24"/>
          <w:u w:val="single"/>
          <w:lang w:val="en-US"/>
        </w:rPr>
      </w:pPr>
      <w:r w:rsidRPr="00824208">
        <w:rPr>
          <w:rFonts w:ascii="Cambria" w:eastAsia="Cambria" w:hAnsi="Cambria" w:cs="Cambria"/>
          <w:b/>
          <w:sz w:val="24"/>
          <w:szCs w:val="24"/>
          <w:lang w:val="en-US"/>
        </w:rPr>
        <w:t xml:space="preserve"> </w:t>
      </w:r>
      <w:r w:rsidR="009158FA" w:rsidRPr="00824208">
        <w:rPr>
          <w:rFonts w:ascii="Cambria" w:eastAsia="Cambria" w:hAnsi="Cambria" w:cs="Cambria"/>
          <w:b/>
          <w:sz w:val="24"/>
          <w:szCs w:val="24"/>
          <w:lang w:val="en-US"/>
        </w:rPr>
        <w:t xml:space="preserve">14-2  </w:t>
      </w:r>
      <w:r w:rsidR="009158FA" w:rsidRPr="00824208">
        <w:rPr>
          <w:rFonts w:ascii="Cambria" w:eastAsia="Cambria" w:hAnsi="Cambria" w:cs="Cambria"/>
          <w:b/>
          <w:sz w:val="24"/>
          <w:szCs w:val="24"/>
          <w:u w:val="single"/>
          <w:lang w:val="en-US"/>
        </w:rPr>
        <w:t xml:space="preserve"> essential criteria</w:t>
      </w:r>
    </w:p>
    <w:p w14:paraId="24EA60EF" w14:textId="77777777" w:rsidR="009158FA" w:rsidRPr="00824208" w:rsidRDefault="009158FA" w:rsidP="009158FA">
      <w:pPr>
        <w:pBdr>
          <w:top w:val="nil"/>
          <w:left w:val="nil"/>
          <w:bottom w:val="nil"/>
          <w:right w:val="nil"/>
          <w:between w:val="nil"/>
        </w:pBdr>
        <w:spacing w:after="120"/>
        <w:jc w:val="both"/>
        <w:rPr>
          <w:rFonts w:ascii="Cambria" w:eastAsia="Cambria" w:hAnsi="Cambria" w:cs="Cambria"/>
          <w:sz w:val="24"/>
          <w:szCs w:val="24"/>
          <w:lang w:val="en-US"/>
        </w:rPr>
      </w:pPr>
      <w:r w:rsidRPr="00824208">
        <w:rPr>
          <w:rFonts w:ascii="Cambria" w:eastAsia="Cambria" w:hAnsi="Cambria" w:cs="Cambria"/>
          <w:sz w:val="24"/>
          <w:szCs w:val="24"/>
          <w:lang w:val="en-US"/>
        </w:rPr>
        <w:t>Technical offers will be noted according to the essential criteria below:</w:t>
      </w:r>
    </w:p>
    <w:p w14:paraId="4E956FB0" w14:textId="77777777" w:rsidR="009158FA" w:rsidRPr="00824208" w:rsidRDefault="009158FA" w:rsidP="009158FA">
      <w:pPr>
        <w:pBdr>
          <w:top w:val="nil"/>
          <w:left w:val="nil"/>
          <w:bottom w:val="nil"/>
          <w:right w:val="nil"/>
          <w:between w:val="nil"/>
        </w:pBdr>
        <w:ind w:left="709"/>
        <w:jc w:val="both"/>
        <w:rPr>
          <w:rFonts w:ascii="Cambria" w:eastAsia="Cambria" w:hAnsi="Cambria" w:cs="Cambria"/>
          <w:bCs/>
          <w:sz w:val="24"/>
          <w:szCs w:val="24"/>
          <w:lang w:val="en-US"/>
        </w:rPr>
      </w:pPr>
      <w:r w:rsidRPr="00824208">
        <w:rPr>
          <w:rFonts w:ascii="Cambria" w:eastAsia="Cambria" w:hAnsi="Cambria" w:cs="Cambria"/>
          <w:bCs/>
          <w:sz w:val="24"/>
          <w:szCs w:val="24"/>
          <w:lang w:val="en-US"/>
        </w:rPr>
        <w:t>a) Qualification of experts and their experience in the project field</w:t>
      </w:r>
    </w:p>
    <w:p w14:paraId="55EA9BFC" w14:textId="77777777" w:rsidR="009158FA" w:rsidRPr="00824208" w:rsidRDefault="009158FA" w:rsidP="009158FA">
      <w:pPr>
        <w:pBdr>
          <w:top w:val="nil"/>
          <w:left w:val="nil"/>
          <w:bottom w:val="nil"/>
          <w:right w:val="nil"/>
          <w:between w:val="nil"/>
        </w:pBdr>
        <w:ind w:left="709"/>
        <w:jc w:val="both"/>
        <w:rPr>
          <w:rFonts w:ascii="Cambria" w:eastAsia="Cambria" w:hAnsi="Cambria" w:cs="Cambria"/>
          <w:bCs/>
          <w:sz w:val="24"/>
          <w:szCs w:val="24"/>
          <w:lang w:val="en-US"/>
        </w:rPr>
      </w:pPr>
      <w:r w:rsidRPr="00824208">
        <w:rPr>
          <w:rFonts w:ascii="Cambria" w:eastAsia="Cambria" w:hAnsi="Cambria" w:cs="Cambria"/>
          <w:bCs/>
          <w:sz w:val="24"/>
          <w:szCs w:val="24"/>
          <w:lang w:val="en-US"/>
        </w:rPr>
        <w:t>b) Technical and material means to set up</w:t>
      </w:r>
    </w:p>
    <w:p w14:paraId="246F05B7" w14:textId="77777777" w:rsidR="009158FA" w:rsidRPr="00824208" w:rsidRDefault="009158FA" w:rsidP="009158FA">
      <w:pPr>
        <w:pBdr>
          <w:top w:val="nil"/>
          <w:left w:val="nil"/>
          <w:bottom w:val="nil"/>
          <w:right w:val="nil"/>
          <w:between w:val="nil"/>
        </w:pBdr>
        <w:ind w:left="709"/>
        <w:jc w:val="both"/>
        <w:rPr>
          <w:rFonts w:ascii="Cambria" w:eastAsia="Cambria" w:hAnsi="Cambria" w:cs="Cambria"/>
          <w:bCs/>
          <w:sz w:val="24"/>
          <w:szCs w:val="24"/>
          <w:lang w:val="en-US"/>
        </w:rPr>
      </w:pPr>
      <w:r w:rsidRPr="00824208">
        <w:rPr>
          <w:rFonts w:ascii="Cambria" w:eastAsia="Cambria" w:hAnsi="Cambria" w:cs="Cambria"/>
          <w:bCs/>
          <w:sz w:val="24"/>
          <w:szCs w:val="24"/>
          <w:lang w:val="en-US"/>
        </w:rPr>
        <w:t xml:space="preserve">c) References   for similar work in the commune of </w:t>
      </w:r>
      <w:proofErr w:type="spellStart"/>
      <w:r w:rsidRPr="00824208">
        <w:rPr>
          <w:rFonts w:ascii="Cambria" w:eastAsia="Cambria" w:hAnsi="Cambria" w:cs="Cambria"/>
          <w:bCs/>
          <w:sz w:val="24"/>
          <w:szCs w:val="24"/>
          <w:lang w:val="en-US"/>
        </w:rPr>
        <w:t>Kribi</w:t>
      </w:r>
      <w:proofErr w:type="spellEnd"/>
      <w:r w:rsidRPr="00824208">
        <w:rPr>
          <w:rFonts w:ascii="Cambria" w:eastAsia="Cambria" w:hAnsi="Cambria" w:cs="Cambria"/>
          <w:bCs/>
          <w:sz w:val="24"/>
          <w:szCs w:val="24"/>
          <w:lang w:val="en-US"/>
        </w:rPr>
        <w:t xml:space="preserve"> II (R+2 building at least)</w:t>
      </w:r>
    </w:p>
    <w:p w14:paraId="523AF7EC" w14:textId="77777777" w:rsidR="009158FA" w:rsidRPr="00824208" w:rsidRDefault="009158FA" w:rsidP="009158FA">
      <w:pPr>
        <w:pBdr>
          <w:top w:val="nil"/>
          <w:left w:val="nil"/>
          <w:bottom w:val="nil"/>
          <w:right w:val="nil"/>
          <w:between w:val="nil"/>
        </w:pBdr>
        <w:spacing w:before="120"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At the end of the examination of administrative and technical offers, only the financial offers of tenderers who will have presented an administrative offer in accordance and obtained a note in technical capacity greater than or equal to 70   yes   out of 100 will be analyzed.</w:t>
      </w:r>
    </w:p>
    <w:p w14:paraId="3B460CA6" w14:textId="77777777" w:rsidR="009158FA" w:rsidRPr="00824208" w:rsidRDefault="009158FA" w:rsidP="009158FA">
      <w:pPr>
        <w:pBdr>
          <w:top w:val="nil"/>
          <w:left w:val="nil"/>
          <w:bottom w:val="nil"/>
          <w:right w:val="nil"/>
          <w:between w:val="nil"/>
        </w:pBdr>
        <w:spacing w:line="276" w:lineRule="auto"/>
        <w:rPr>
          <w:rFonts w:ascii="Cambria" w:eastAsia="Cambria" w:hAnsi="Cambria" w:cs="Cambria"/>
          <w:sz w:val="24"/>
          <w:szCs w:val="24"/>
          <w:lang w:val="en-US"/>
        </w:rPr>
      </w:pPr>
      <w:r w:rsidRPr="00824208">
        <w:rPr>
          <w:rFonts w:ascii="Cambria" w:eastAsia="Cambria" w:hAnsi="Cambria" w:cs="Cambria"/>
          <w:b/>
          <w:sz w:val="24"/>
          <w:szCs w:val="24"/>
          <w:lang w:val="en-US"/>
        </w:rPr>
        <w:t xml:space="preserve">14.3 </w:t>
      </w:r>
      <w:r w:rsidRPr="00824208">
        <w:rPr>
          <w:rFonts w:ascii="Cambria" w:eastAsia="Cambria" w:hAnsi="Cambria" w:cs="Cambria"/>
          <w:b/>
          <w:sz w:val="24"/>
          <w:szCs w:val="24"/>
          <w:u w:val="single"/>
          <w:lang w:val="en-US"/>
        </w:rPr>
        <w:t>Financial offer:</w:t>
      </w:r>
    </w:p>
    <w:p w14:paraId="09601613" w14:textId="77777777" w:rsidR="009158FA" w:rsidRPr="00824208" w:rsidRDefault="009158FA" w:rsidP="009158FA">
      <w:pPr>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Only the financial offers of tenderers whose technical offer has been declared admissible at the end of the examination of the conformity of administrative documents (1st stage) and technical evaluation (2nd stage) will be evaluated and noted, depending on the criteria below:</w:t>
      </w:r>
    </w:p>
    <w:p w14:paraId="463B7B3E" w14:textId="77777777" w:rsidR="009158FA" w:rsidRPr="00824208" w:rsidRDefault="009158FA" w:rsidP="009158FA">
      <w:pPr>
        <w:spacing w:before="120"/>
        <w:rPr>
          <w:rFonts w:ascii="Cambria" w:eastAsia="Cambria" w:hAnsi="Cambria" w:cs="Cambria"/>
          <w:b/>
          <w:sz w:val="24"/>
          <w:szCs w:val="24"/>
          <w:lang w:val="en-US"/>
        </w:rPr>
      </w:pPr>
      <w:r w:rsidRPr="00824208">
        <w:rPr>
          <w:rFonts w:ascii="Cambria" w:eastAsia="Cambria" w:hAnsi="Cambria" w:cs="Cambria"/>
          <w:b/>
          <w:sz w:val="24"/>
          <w:szCs w:val="24"/>
          <w:lang w:val="en-US"/>
        </w:rPr>
        <w:t xml:space="preserve">                                                                        NM =   mmd   x 100/ </w:t>
      </w:r>
      <w:proofErr w:type="spellStart"/>
      <w:r w:rsidRPr="00824208">
        <w:rPr>
          <w:rFonts w:ascii="Cambria" w:eastAsia="Cambria" w:hAnsi="Cambria" w:cs="Cambria"/>
          <w:b/>
          <w:sz w:val="24"/>
          <w:szCs w:val="24"/>
          <w:lang w:val="en-US"/>
        </w:rPr>
        <w:t>ms</w:t>
      </w:r>
      <w:proofErr w:type="spellEnd"/>
    </w:p>
    <w:p w14:paraId="72F3D708" w14:textId="77777777" w:rsidR="009158FA" w:rsidRPr="00824208" w:rsidRDefault="009158FA" w:rsidP="009158FA">
      <w:pPr>
        <w:rPr>
          <w:rFonts w:ascii="Cambria" w:eastAsia="Cambria" w:hAnsi="Cambria" w:cs="Cambria"/>
          <w:sz w:val="24"/>
          <w:szCs w:val="24"/>
          <w:lang w:val="en-US"/>
        </w:rPr>
      </w:pPr>
      <w:r w:rsidRPr="00824208">
        <w:rPr>
          <w:rFonts w:ascii="Cambria" w:eastAsia="Cambria" w:hAnsi="Cambria" w:cs="Cambria"/>
          <w:sz w:val="24"/>
          <w:szCs w:val="24"/>
          <w:lang w:val="en-US"/>
        </w:rPr>
        <w:t xml:space="preserve">        </w:t>
      </w:r>
      <w:r w:rsidRPr="00824208">
        <w:rPr>
          <w:rFonts w:ascii="Cambria" w:eastAsia="Cambria" w:hAnsi="Cambria" w:cs="Cambria"/>
          <w:b/>
          <w:sz w:val="24"/>
          <w:szCs w:val="24"/>
          <w:lang w:val="en-US"/>
        </w:rPr>
        <w:t xml:space="preserve">NM </w:t>
      </w:r>
      <w:r w:rsidRPr="00824208">
        <w:rPr>
          <w:rFonts w:ascii="Cambria" w:eastAsia="Cambria" w:hAnsi="Cambria" w:cs="Cambria"/>
          <w:sz w:val="24"/>
          <w:szCs w:val="24"/>
          <w:lang w:val="en-US"/>
        </w:rPr>
        <w:t xml:space="preserve">= note relating to the amount of the </w:t>
      </w:r>
      <w:proofErr w:type="spellStart"/>
      <w:r w:rsidRPr="00824208">
        <w:rPr>
          <w:rFonts w:ascii="Cambria" w:eastAsia="Cambria" w:hAnsi="Cambria" w:cs="Cambria"/>
          <w:sz w:val="24"/>
          <w:szCs w:val="24"/>
          <w:lang w:val="en-US"/>
        </w:rPr>
        <w:t>biddler's</w:t>
      </w:r>
      <w:proofErr w:type="spellEnd"/>
      <w:r w:rsidRPr="00824208">
        <w:rPr>
          <w:rFonts w:ascii="Cambria" w:eastAsia="Cambria" w:hAnsi="Cambria" w:cs="Cambria"/>
          <w:sz w:val="24"/>
          <w:szCs w:val="24"/>
          <w:lang w:val="en-US"/>
        </w:rPr>
        <w:t xml:space="preserve"> financial offer;</w:t>
      </w:r>
    </w:p>
    <w:p w14:paraId="0F8D4220" w14:textId="77777777" w:rsidR="009158FA" w:rsidRPr="00824208" w:rsidRDefault="009158FA" w:rsidP="009158FA">
      <w:pPr>
        <w:rPr>
          <w:rFonts w:ascii="Cambria" w:eastAsia="Cambria" w:hAnsi="Cambria" w:cs="Cambria"/>
          <w:sz w:val="24"/>
          <w:szCs w:val="24"/>
          <w:lang w:val="en-US"/>
        </w:rPr>
      </w:pPr>
      <w:r w:rsidRPr="00824208">
        <w:rPr>
          <w:rFonts w:ascii="Cambria" w:eastAsia="Cambria" w:hAnsi="Cambria" w:cs="Cambria"/>
          <w:b/>
          <w:sz w:val="24"/>
          <w:szCs w:val="24"/>
          <w:lang w:val="en-US"/>
        </w:rPr>
        <w:t xml:space="preserve">        MMD </w:t>
      </w:r>
      <w:r w:rsidRPr="00824208">
        <w:rPr>
          <w:rFonts w:ascii="Cambria" w:eastAsia="Cambria" w:hAnsi="Cambria" w:cs="Cambria"/>
          <w:sz w:val="24"/>
          <w:szCs w:val="24"/>
          <w:lang w:val="en-US"/>
        </w:rPr>
        <w:t xml:space="preserve">= amount evaluated of the offer, the less- </w:t>
      </w:r>
      <w:proofErr w:type="spellStart"/>
      <w:r w:rsidRPr="00824208">
        <w:rPr>
          <w:rFonts w:ascii="Cambria" w:eastAsia="Cambria" w:hAnsi="Cambria" w:cs="Cambria"/>
          <w:sz w:val="24"/>
          <w:szCs w:val="24"/>
          <w:lang w:val="en-US"/>
        </w:rPr>
        <w:t>Disant</w:t>
      </w:r>
      <w:proofErr w:type="spellEnd"/>
      <w:r w:rsidRPr="00824208">
        <w:rPr>
          <w:rFonts w:ascii="Cambria" w:eastAsia="Cambria" w:hAnsi="Cambria" w:cs="Cambria"/>
          <w:sz w:val="24"/>
          <w:szCs w:val="24"/>
          <w:lang w:val="en-US"/>
        </w:rPr>
        <w:t>;</w:t>
      </w:r>
    </w:p>
    <w:p w14:paraId="392E6E9D" w14:textId="77777777" w:rsidR="009158FA" w:rsidRPr="00824208" w:rsidRDefault="009158FA" w:rsidP="009158FA">
      <w:pPr>
        <w:rPr>
          <w:rFonts w:ascii="Cambria" w:eastAsia="Cambria" w:hAnsi="Cambria" w:cs="Cambria"/>
          <w:sz w:val="24"/>
          <w:szCs w:val="24"/>
          <w:lang w:val="en-US"/>
        </w:rPr>
      </w:pPr>
      <w:r w:rsidRPr="00824208">
        <w:rPr>
          <w:rFonts w:ascii="Cambria" w:eastAsia="Cambria" w:hAnsi="Cambria" w:cs="Cambria"/>
          <w:sz w:val="24"/>
          <w:szCs w:val="24"/>
          <w:lang w:val="en-US"/>
        </w:rPr>
        <w:t xml:space="preserve">        </w:t>
      </w:r>
      <w:r w:rsidRPr="00824208">
        <w:rPr>
          <w:rFonts w:ascii="Cambria" w:eastAsia="Cambria" w:hAnsi="Cambria" w:cs="Cambria"/>
          <w:b/>
          <w:sz w:val="24"/>
          <w:szCs w:val="24"/>
          <w:lang w:val="en-US"/>
        </w:rPr>
        <w:t xml:space="preserve">MS  </w:t>
      </w:r>
      <w:r w:rsidRPr="00824208">
        <w:rPr>
          <w:rFonts w:ascii="Cambria" w:eastAsia="Cambria" w:hAnsi="Cambria" w:cs="Cambria"/>
          <w:sz w:val="24"/>
          <w:szCs w:val="24"/>
          <w:lang w:val="en-US"/>
        </w:rPr>
        <w:t xml:space="preserve"> = </w:t>
      </w:r>
      <w:proofErr w:type="spellStart"/>
      <w:r w:rsidRPr="00824208">
        <w:rPr>
          <w:rFonts w:ascii="Cambria" w:eastAsia="Cambria" w:hAnsi="Cambria" w:cs="Cambria"/>
          <w:sz w:val="24"/>
          <w:szCs w:val="24"/>
          <w:lang w:val="en-US"/>
        </w:rPr>
        <w:t>Assessive</w:t>
      </w:r>
      <w:proofErr w:type="spellEnd"/>
      <w:r w:rsidRPr="00824208">
        <w:rPr>
          <w:rFonts w:ascii="Cambria" w:eastAsia="Cambria" w:hAnsi="Cambria" w:cs="Cambria"/>
          <w:sz w:val="24"/>
          <w:szCs w:val="24"/>
          <w:lang w:val="en-US"/>
        </w:rPr>
        <w:t xml:space="preserve"> amount of the tenderer.</w:t>
      </w:r>
    </w:p>
    <w:p w14:paraId="45563E39" w14:textId="77777777" w:rsidR="009158FA" w:rsidRPr="00824208" w:rsidRDefault="009158FA" w:rsidP="009158FA">
      <w:pPr>
        <w:rPr>
          <w:rFonts w:ascii="Cambria" w:eastAsia="Cambria" w:hAnsi="Cambria" w:cs="Cambria"/>
          <w:sz w:val="24"/>
          <w:szCs w:val="24"/>
          <w:lang w:val="en-US"/>
        </w:rPr>
      </w:pPr>
    </w:p>
    <w:p w14:paraId="189DEB99" w14:textId="77777777" w:rsidR="009158FA" w:rsidRPr="00824208" w:rsidRDefault="009158FA" w:rsidP="009158FA">
      <w:pPr>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              A weighting will be made between the technical note and the financial note to obtain the final note N (</w:t>
      </w:r>
      <w:proofErr w:type="spellStart"/>
      <w:r w:rsidRPr="00824208">
        <w:rPr>
          <w:rFonts w:ascii="Cambria" w:eastAsia="Cambria" w:hAnsi="Cambria" w:cs="Cambria"/>
          <w:sz w:val="24"/>
          <w:szCs w:val="24"/>
          <w:lang w:val="en-US"/>
        </w:rPr>
        <w:t>Technico</w:t>
      </w:r>
      <w:proofErr w:type="spellEnd"/>
      <w:r w:rsidRPr="00824208">
        <w:rPr>
          <w:rFonts w:ascii="Cambria" w:eastAsia="Cambria" w:hAnsi="Cambria" w:cs="Cambria"/>
          <w:sz w:val="24"/>
          <w:szCs w:val="24"/>
          <w:lang w:val="en-US"/>
        </w:rPr>
        <w:t>-Financial Note) according to the formula below:</w:t>
      </w:r>
    </w:p>
    <w:p w14:paraId="7D640CB8" w14:textId="77777777" w:rsidR="009158FA" w:rsidRPr="00824208" w:rsidRDefault="009158FA" w:rsidP="009158FA">
      <w:pPr>
        <w:rPr>
          <w:rFonts w:ascii="Cambria" w:eastAsia="Cambria" w:hAnsi="Cambria" w:cs="Cambria"/>
          <w:b/>
          <w:sz w:val="24"/>
          <w:szCs w:val="24"/>
        </w:rPr>
      </w:pPr>
      <w:r w:rsidRPr="00824208">
        <w:rPr>
          <w:rFonts w:ascii="Cambria" w:eastAsia="Cambria" w:hAnsi="Cambria" w:cs="Cambria"/>
          <w:b/>
          <w:sz w:val="24"/>
          <w:szCs w:val="24"/>
          <w:lang w:val="en-US"/>
        </w:rPr>
        <w:lastRenderedPageBreak/>
        <w:t xml:space="preserve">              </w:t>
      </w:r>
      <w:r w:rsidRPr="00824208">
        <w:rPr>
          <w:rFonts w:ascii="Cambria" w:eastAsia="Cambria" w:hAnsi="Cambria" w:cs="Cambria"/>
          <w:b/>
          <w:sz w:val="24"/>
          <w:szCs w:val="24"/>
        </w:rPr>
        <w:t xml:space="preserve">N = [(70 x </w:t>
      </w:r>
      <w:proofErr w:type="spellStart"/>
      <w:r w:rsidRPr="00824208">
        <w:rPr>
          <w:rFonts w:ascii="Cambria" w:eastAsia="Cambria" w:hAnsi="Cambria" w:cs="Cambria"/>
          <w:b/>
          <w:sz w:val="24"/>
          <w:szCs w:val="24"/>
        </w:rPr>
        <w:t>technical</w:t>
      </w:r>
      <w:proofErr w:type="spellEnd"/>
      <w:r w:rsidRPr="00824208">
        <w:rPr>
          <w:rFonts w:ascii="Cambria" w:eastAsia="Cambria" w:hAnsi="Cambria" w:cs="Cambria"/>
          <w:b/>
          <w:sz w:val="24"/>
          <w:szCs w:val="24"/>
        </w:rPr>
        <w:t xml:space="preserve"> note) + (30 x </w:t>
      </w:r>
      <w:proofErr w:type="spellStart"/>
      <w:r w:rsidRPr="00824208">
        <w:rPr>
          <w:rFonts w:ascii="Cambria" w:eastAsia="Cambria" w:hAnsi="Cambria" w:cs="Cambria"/>
          <w:b/>
          <w:sz w:val="24"/>
          <w:szCs w:val="24"/>
        </w:rPr>
        <w:t>financial</w:t>
      </w:r>
      <w:proofErr w:type="spellEnd"/>
      <w:r w:rsidRPr="00824208">
        <w:rPr>
          <w:rFonts w:ascii="Cambria" w:eastAsia="Cambria" w:hAnsi="Cambria" w:cs="Cambria"/>
          <w:b/>
          <w:sz w:val="24"/>
          <w:szCs w:val="24"/>
        </w:rPr>
        <w:t xml:space="preserve"> score)] / 100.</w:t>
      </w:r>
    </w:p>
    <w:p w14:paraId="0248DB45" w14:textId="77777777" w:rsidR="009158FA" w:rsidRPr="00824208" w:rsidRDefault="009158FA" w:rsidP="009158FA">
      <w:pPr>
        <w:numPr>
          <w:ilvl w:val="0"/>
          <w:numId w:val="5"/>
        </w:numPr>
        <w:pBdr>
          <w:top w:val="nil"/>
          <w:left w:val="nil"/>
          <w:bottom w:val="nil"/>
          <w:right w:val="nil"/>
          <w:between w:val="nil"/>
        </w:pBdr>
        <w:tabs>
          <w:tab w:val="left" w:pos="0"/>
          <w:tab w:val="left" w:pos="284"/>
        </w:tabs>
        <w:spacing w:line="276" w:lineRule="auto"/>
        <w:ind w:left="0" w:firstLine="0"/>
        <w:jc w:val="both"/>
        <w:rPr>
          <w:rFonts w:ascii="Cambria" w:eastAsia="Cambria" w:hAnsi="Cambria" w:cs="Cambria"/>
          <w:sz w:val="24"/>
          <w:szCs w:val="24"/>
        </w:rPr>
      </w:pPr>
      <w:proofErr w:type="spellStart"/>
      <w:r w:rsidRPr="00824208">
        <w:rPr>
          <w:rFonts w:ascii="Cambria" w:eastAsia="Cambria" w:hAnsi="Cambria" w:cs="Cambria"/>
          <w:b/>
          <w:sz w:val="24"/>
          <w:szCs w:val="24"/>
          <w:u w:val="single"/>
        </w:rPr>
        <w:t>Validity</w:t>
      </w:r>
      <w:proofErr w:type="spellEnd"/>
      <w:r w:rsidRPr="00824208">
        <w:rPr>
          <w:rFonts w:ascii="Cambria" w:eastAsia="Cambria" w:hAnsi="Cambria" w:cs="Cambria"/>
          <w:b/>
          <w:sz w:val="24"/>
          <w:szCs w:val="24"/>
          <w:u w:val="single"/>
        </w:rPr>
        <w:t xml:space="preserve"> duration of </w:t>
      </w:r>
      <w:proofErr w:type="spellStart"/>
      <w:r w:rsidRPr="00824208">
        <w:rPr>
          <w:rFonts w:ascii="Cambria" w:eastAsia="Cambria" w:hAnsi="Cambria" w:cs="Cambria"/>
          <w:b/>
          <w:sz w:val="24"/>
          <w:szCs w:val="24"/>
          <w:u w:val="single"/>
        </w:rPr>
        <w:t>offers</w:t>
      </w:r>
      <w:proofErr w:type="spellEnd"/>
    </w:p>
    <w:p w14:paraId="40109340" w14:textId="77777777" w:rsidR="009158FA" w:rsidRPr="00824208" w:rsidRDefault="009158FA" w:rsidP="009158FA">
      <w:pPr>
        <w:spacing w:line="276" w:lineRule="auto"/>
        <w:ind w:firstLine="567"/>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The tenderers remain held by their offers during  </w:t>
      </w:r>
      <w:r w:rsidRPr="00824208">
        <w:rPr>
          <w:rFonts w:ascii="Cambria" w:eastAsia="Cambria" w:hAnsi="Cambria" w:cs="Cambria"/>
          <w:b/>
          <w:sz w:val="24"/>
          <w:szCs w:val="24"/>
          <w:lang w:val="en-US"/>
        </w:rPr>
        <w:t xml:space="preserve"> ninety (90) days </w:t>
      </w:r>
      <w:r w:rsidRPr="00824208">
        <w:rPr>
          <w:rFonts w:ascii="Cambria" w:eastAsia="Cambria" w:hAnsi="Cambria" w:cs="Cambria"/>
          <w:sz w:val="24"/>
          <w:szCs w:val="24"/>
          <w:lang w:val="en-US"/>
        </w:rPr>
        <w:t xml:space="preserve">  from the deadline fixed for the reception of the offers.</w:t>
      </w:r>
    </w:p>
    <w:p w14:paraId="56EDC608" w14:textId="77777777" w:rsidR="009158FA" w:rsidRPr="00824208" w:rsidRDefault="009158FA" w:rsidP="009158FA">
      <w:pPr>
        <w:numPr>
          <w:ilvl w:val="0"/>
          <w:numId w:val="5"/>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proofErr w:type="spellStart"/>
      <w:r w:rsidRPr="00824208">
        <w:rPr>
          <w:rFonts w:ascii="Cambria" w:eastAsia="Cambria" w:hAnsi="Cambria" w:cs="Cambria"/>
          <w:b/>
          <w:sz w:val="24"/>
          <w:szCs w:val="24"/>
          <w:u w:val="single"/>
        </w:rPr>
        <w:t>Market</w:t>
      </w:r>
      <w:proofErr w:type="spellEnd"/>
      <w:r w:rsidRPr="00824208">
        <w:rPr>
          <w:rFonts w:ascii="Cambria" w:eastAsia="Cambria" w:hAnsi="Cambria" w:cs="Cambria"/>
          <w:b/>
          <w:sz w:val="24"/>
          <w:szCs w:val="24"/>
          <w:u w:val="single"/>
        </w:rPr>
        <w:t xml:space="preserve"> allocation :</w:t>
      </w:r>
    </w:p>
    <w:p w14:paraId="7AD31232" w14:textId="77777777" w:rsidR="009158FA" w:rsidRPr="00824208" w:rsidRDefault="009158FA" w:rsidP="009158FA">
      <w:pPr>
        <w:pBdr>
          <w:top w:val="nil"/>
          <w:left w:val="nil"/>
          <w:bottom w:val="nil"/>
          <w:right w:val="nil"/>
          <w:between w:val="nil"/>
        </w:pBdr>
        <w:tabs>
          <w:tab w:val="left" w:pos="567"/>
        </w:tabs>
        <w:spacing w:line="276" w:lineRule="auto"/>
        <w:jc w:val="both"/>
        <w:rPr>
          <w:rFonts w:ascii="Cambria" w:eastAsia="Cambria" w:hAnsi="Cambria" w:cs="Cambria"/>
          <w:sz w:val="24"/>
          <w:szCs w:val="24"/>
          <w:lang w:val="en-US"/>
        </w:rPr>
      </w:pPr>
      <w:r w:rsidRPr="00824208">
        <w:rPr>
          <w:rFonts w:ascii="Cambria" w:eastAsia="Cambria" w:hAnsi="Cambria" w:cs="Cambria"/>
          <w:sz w:val="24"/>
          <w:szCs w:val="24"/>
          <w:lang w:val="en-US"/>
        </w:rPr>
        <w:tab/>
        <w:t>The client will attribute the tenderer market, the offer of which has been assessed the best-mind, that is to say that having obtained the highest overall note, and deemed substantially in accordance with   consultation file companies.</w:t>
      </w:r>
    </w:p>
    <w:p w14:paraId="0E6DFA95" w14:textId="77777777" w:rsidR="009158FA" w:rsidRPr="00824208" w:rsidRDefault="009158FA" w:rsidP="009158FA">
      <w:pPr>
        <w:numPr>
          <w:ilvl w:val="0"/>
          <w:numId w:val="5"/>
        </w:numPr>
        <w:pBdr>
          <w:top w:val="nil"/>
          <w:left w:val="nil"/>
          <w:bottom w:val="nil"/>
          <w:right w:val="nil"/>
          <w:between w:val="nil"/>
        </w:pBdr>
        <w:tabs>
          <w:tab w:val="left" w:pos="0"/>
          <w:tab w:val="left" w:pos="284"/>
        </w:tabs>
        <w:spacing w:line="276" w:lineRule="auto"/>
        <w:ind w:left="0" w:firstLine="0"/>
        <w:rPr>
          <w:rFonts w:ascii="Cambria" w:eastAsia="Cambria" w:hAnsi="Cambria" w:cs="Cambria"/>
          <w:sz w:val="24"/>
          <w:szCs w:val="24"/>
          <w:u w:val="single"/>
        </w:rPr>
      </w:pPr>
      <w:proofErr w:type="spellStart"/>
      <w:r w:rsidRPr="00824208">
        <w:rPr>
          <w:rFonts w:ascii="Cambria" w:eastAsia="Cambria" w:hAnsi="Cambria" w:cs="Cambria"/>
          <w:b/>
          <w:sz w:val="24"/>
          <w:szCs w:val="24"/>
          <w:u w:val="single"/>
        </w:rPr>
        <w:t>Additional</w:t>
      </w:r>
      <w:proofErr w:type="spellEnd"/>
      <w:r w:rsidRPr="00824208">
        <w:rPr>
          <w:rFonts w:ascii="Cambria" w:eastAsia="Cambria" w:hAnsi="Cambria" w:cs="Cambria"/>
          <w:b/>
          <w:sz w:val="24"/>
          <w:szCs w:val="24"/>
          <w:u w:val="single"/>
        </w:rPr>
        <w:t xml:space="preserve"> information :</w:t>
      </w:r>
    </w:p>
    <w:p w14:paraId="2C32E7B1" w14:textId="611421B3" w:rsidR="009158FA" w:rsidRPr="00824208" w:rsidRDefault="000E3D51" w:rsidP="009158FA">
      <w:pPr>
        <w:widowControl w:val="0"/>
        <w:tabs>
          <w:tab w:val="left" w:pos="567"/>
        </w:tabs>
        <w:spacing w:after="120" w:line="276" w:lineRule="auto"/>
        <w:jc w:val="both"/>
        <w:rPr>
          <w:rFonts w:ascii="Cambria" w:eastAsia="Cambria" w:hAnsi="Cambria" w:cs="Cambria"/>
          <w:sz w:val="24"/>
          <w:szCs w:val="24"/>
          <w:lang w:val="en-US"/>
        </w:rPr>
      </w:pPr>
      <w:r>
        <w:rPr>
          <w:rFonts w:ascii="Cambria" w:eastAsia="Cambria" w:hAnsi="Cambria" w:cs="Cambria"/>
          <w:noProof/>
          <w:sz w:val="24"/>
          <w:szCs w:val="24"/>
          <w:u w:val="single"/>
        </w:rPr>
        <mc:AlternateContent>
          <mc:Choice Requires="wps">
            <w:drawing>
              <wp:anchor distT="0" distB="0" distL="114300" distR="114300" simplePos="0" relativeHeight="251714560" behindDoc="0" locked="0" layoutInCell="1" allowOverlap="1" wp14:anchorId="50C8C16F" wp14:editId="2F38189F">
                <wp:simplePos x="0" y="0"/>
                <wp:positionH relativeFrom="column">
                  <wp:posOffset>3921125</wp:posOffset>
                </wp:positionH>
                <wp:positionV relativeFrom="paragraph">
                  <wp:posOffset>252730</wp:posOffset>
                </wp:positionV>
                <wp:extent cx="2180493" cy="457200"/>
                <wp:effectExtent l="0" t="0" r="0" b="38100"/>
                <wp:wrapNone/>
                <wp:docPr id="8" name="Rectangle 8"/>
                <wp:cNvGraphicFramePr/>
                <a:graphic xmlns:a="http://schemas.openxmlformats.org/drawingml/2006/main">
                  <a:graphicData uri="http://schemas.microsoft.com/office/word/2010/wordprocessingShape">
                    <wps:wsp>
                      <wps:cNvSpPr/>
                      <wps:spPr>
                        <a:xfrm>
                          <a:off x="0" y="0"/>
                          <a:ext cx="2180493" cy="4572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3A06D707" w14:textId="77777777" w:rsidR="000E3D51" w:rsidRPr="00937FB1" w:rsidRDefault="000E3D51" w:rsidP="000E3D51">
                            <w:pPr>
                              <w:jc w:val="center"/>
                              <w:rPr>
                                <w:rFonts w:ascii="Agency FB" w:hAnsi="Agency FB"/>
                                <w:color w:val="FF0000"/>
                                <w:sz w:val="40"/>
                              </w:rPr>
                            </w:pPr>
                            <w:r w:rsidRPr="00937FB1">
                              <w:rPr>
                                <w:rFonts w:ascii="Agency FB" w:hAnsi="Agency FB"/>
                                <w:color w:val="FF0000"/>
                                <w:sz w:val="40"/>
                              </w:rPr>
                              <w:t>26 02 2025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8C16F" id="Rectangle 8" o:spid="_x0000_s1034" style="position:absolute;left:0;text-align:left;margin-left:308.75pt;margin-top:19.9pt;width:171.7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" filled="f" stroked="f">
                <v:shadow on="t" color="black" opacity="22937f" origin=",.5" offset="0,.63889mm"/>
                <v:textbox>
                  <w:txbxContent>
                    <w:p w14:paraId="3A06D707" w14:textId="77777777" w:rsidR="000E3D51" w:rsidRPr="00937FB1" w:rsidRDefault="000E3D51" w:rsidP="000E3D51">
                      <w:pPr>
                        <w:jc w:val="center"/>
                        <w:rPr>
                          <w:rFonts w:ascii="Agency FB" w:hAnsi="Agency FB"/>
                          <w:color w:val="FF0000"/>
                          <w:sz w:val="40"/>
                        </w:rPr>
                      </w:pPr>
                      <w:r w:rsidRPr="00937FB1">
                        <w:rPr>
                          <w:rFonts w:ascii="Agency FB" w:hAnsi="Agency FB"/>
                          <w:color w:val="FF0000"/>
                          <w:sz w:val="40"/>
                        </w:rPr>
                        <w:t>26 02 2025</w:t>
                      </w:r>
                    </w:p>
                  </w:txbxContent>
                </v:textbox>
              </v:rect>
            </w:pict>
          </mc:Fallback>
        </mc:AlternateContent>
      </w:r>
      <w:r w:rsidR="009158FA" w:rsidRPr="00824208">
        <w:rPr>
          <w:rFonts w:ascii="Cambria" w:eastAsia="Cambria" w:hAnsi="Cambria" w:cs="Cambria"/>
          <w:sz w:val="24"/>
          <w:szCs w:val="24"/>
          <w:lang w:val="en-US"/>
        </w:rPr>
        <w:tab/>
        <w:t xml:space="preserve">Additional technical information can be obtained during working hours in the municipality </w:t>
      </w:r>
      <w:proofErr w:type="gramStart"/>
      <w:r w:rsidR="009158FA" w:rsidRPr="00824208">
        <w:rPr>
          <w:rFonts w:ascii="Cambria" w:eastAsia="Cambria" w:hAnsi="Cambria" w:cs="Cambria"/>
          <w:sz w:val="24"/>
          <w:szCs w:val="24"/>
          <w:lang w:val="en-US"/>
        </w:rPr>
        <w:t>of  e</w:t>
      </w:r>
      <w:proofErr w:type="gramEnd"/>
      <w:r w:rsidR="009158FA" w:rsidRPr="00824208">
        <w:rPr>
          <w:rFonts w:ascii="Cambria" w:eastAsia="Cambria" w:hAnsi="Cambria" w:cs="Cambria"/>
          <w:sz w:val="24"/>
          <w:szCs w:val="24"/>
          <w:lang w:val="en-US"/>
        </w:rPr>
        <w:t xml:space="preserve"> </w:t>
      </w:r>
      <w:proofErr w:type="spellStart"/>
      <w:r w:rsidR="009158FA" w:rsidRPr="00824208">
        <w:rPr>
          <w:rFonts w:ascii="Cambria" w:eastAsia="Cambria" w:hAnsi="Cambria" w:cs="Cambria"/>
          <w:sz w:val="24"/>
          <w:szCs w:val="24"/>
          <w:lang w:val="en-US"/>
        </w:rPr>
        <w:t>Kribi</w:t>
      </w:r>
      <w:proofErr w:type="spellEnd"/>
      <w:r w:rsidR="009158FA" w:rsidRPr="00824208">
        <w:rPr>
          <w:rFonts w:ascii="Cambria" w:eastAsia="Cambria" w:hAnsi="Cambria" w:cs="Cambria"/>
          <w:sz w:val="24"/>
          <w:szCs w:val="24"/>
          <w:lang w:val="en-US"/>
        </w:rPr>
        <w:t xml:space="preserve">   II.</w:t>
      </w:r>
    </w:p>
    <w:p w14:paraId="37EF48AB" w14:textId="42C3800C" w:rsidR="009158FA" w:rsidRPr="00824208" w:rsidRDefault="009158FA" w:rsidP="009158FA">
      <w:pPr>
        <w:widowControl w:val="0"/>
        <w:spacing w:before="120" w:after="120"/>
        <w:ind w:left="5040"/>
        <w:jc w:val="center"/>
        <w:rPr>
          <w:rFonts w:ascii="Cambria" w:eastAsia="Cambria" w:hAnsi="Cambria" w:cs="Cambria"/>
          <w:sz w:val="24"/>
          <w:szCs w:val="24"/>
          <w:lang w:val="en-US"/>
        </w:rPr>
      </w:pPr>
      <w:proofErr w:type="spellStart"/>
      <w:proofErr w:type="gramStart"/>
      <w:r w:rsidRPr="00824208">
        <w:rPr>
          <w:rFonts w:ascii="Cambria" w:eastAsia="Cambria" w:hAnsi="Cambria" w:cs="Cambria"/>
          <w:sz w:val="24"/>
          <w:szCs w:val="24"/>
          <w:lang w:val="en-US"/>
        </w:rPr>
        <w:t>Kribi</w:t>
      </w:r>
      <w:proofErr w:type="spellEnd"/>
      <w:r w:rsidRPr="00824208">
        <w:rPr>
          <w:rFonts w:ascii="Cambria" w:eastAsia="Cambria" w:hAnsi="Cambria" w:cs="Cambria"/>
          <w:sz w:val="24"/>
          <w:szCs w:val="24"/>
          <w:lang w:val="en-US"/>
        </w:rPr>
        <w:t xml:space="preserve"> ,</w:t>
      </w:r>
      <w:proofErr w:type="gramEnd"/>
      <w:r w:rsidRPr="00824208">
        <w:rPr>
          <w:rFonts w:ascii="Cambria" w:eastAsia="Cambria" w:hAnsi="Cambria" w:cs="Cambria"/>
          <w:sz w:val="24"/>
          <w:szCs w:val="24"/>
          <w:lang w:val="en-US"/>
        </w:rPr>
        <w:t xml:space="preserve"> _________________________</w:t>
      </w:r>
    </w:p>
    <w:p w14:paraId="71C39A04" w14:textId="6575F837" w:rsidR="009158FA" w:rsidRPr="00824208" w:rsidRDefault="000E3D51" w:rsidP="009158FA">
      <w:pPr>
        <w:ind w:left="6480"/>
        <w:rPr>
          <w:rFonts w:ascii="Cambria" w:eastAsia="Cambria" w:hAnsi="Cambria" w:cs="Cambria"/>
          <w:sz w:val="24"/>
          <w:szCs w:val="24"/>
          <w:lang w:val="en-US"/>
        </w:rPr>
      </w:pPr>
      <w:r w:rsidRPr="002D496F">
        <w:rPr>
          <w:rFonts w:eastAsia="Batang" w:cs="Arial"/>
          <w:noProof/>
          <w:sz w:val="24"/>
          <w:szCs w:val="24"/>
        </w:rPr>
        <w:drawing>
          <wp:anchor distT="0" distB="0" distL="114300" distR="114300" simplePos="0" relativeHeight="251712512" behindDoc="0" locked="0" layoutInCell="1" allowOverlap="1" wp14:anchorId="002BC5B6" wp14:editId="1EE783DA">
            <wp:simplePos x="0" y="0"/>
            <wp:positionH relativeFrom="margin">
              <wp:posOffset>3464169</wp:posOffset>
            </wp:positionH>
            <wp:positionV relativeFrom="paragraph">
              <wp:posOffset>22958</wp:posOffset>
            </wp:positionV>
            <wp:extent cx="2540635" cy="1477010"/>
            <wp:effectExtent l="0" t="0" r="0" b="8890"/>
            <wp:wrapNone/>
            <wp:docPr id="7" name="Image 7" descr="C:\Users\POSTE1\Desktop\rdpc messi\messi\20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rdpc messi\messi\2025\00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51081" t="83405" r="10272" b="259"/>
                    <a:stretch/>
                  </pic:blipFill>
                  <pic:spPr bwMode="auto">
                    <a:xfrm>
                      <a:off x="0" y="0"/>
                      <a:ext cx="2540635" cy="147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8FA" w:rsidRPr="00824208">
        <w:rPr>
          <w:rFonts w:ascii="Cambria" w:eastAsia="Cambria" w:hAnsi="Cambria" w:cs="Cambria"/>
          <w:b/>
          <w:sz w:val="24"/>
          <w:szCs w:val="24"/>
          <w:lang w:val="en-US"/>
        </w:rPr>
        <w:t>The mayor</w:t>
      </w:r>
    </w:p>
    <w:p w14:paraId="77F879BF" w14:textId="6F8C8A94" w:rsidR="009158FA" w:rsidRPr="00824208" w:rsidRDefault="009158FA" w:rsidP="009158FA">
      <w:pPr>
        <w:rPr>
          <w:rFonts w:ascii="Cambria" w:eastAsia="Cambria" w:hAnsi="Cambria" w:cs="Cambria"/>
          <w:b/>
          <w:sz w:val="24"/>
          <w:szCs w:val="24"/>
          <w:lang w:val="en-US"/>
        </w:rPr>
      </w:pPr>
      <w:r w:rsidRPr="00824208">
        <w:rPr>
          <w:rFonts w:ascii="Cambria" w:eastAsia="Cambria" w:hAnsi="Cambria" w:cs="Cambria"/>
          <w:b/>
          <w:sz w:val="24"/>
          <w:szCs w:val="24"/>
          <w:lang w:val="en-US"/>
        </w:rPr>
        <w:tab/>
      </w:r>
      <w:r w:rsidRPr="00824208">
        <w:rPr>
          <w:rFonts w:ascii="Cambria" w:eastAsia="Cambria" w:hAnsi="Cambria" w:cs="Cambria"/>
          <w:b/>
          <w:sz w:val="24"/>
          <w:szCs w:val="24"/>
          <w:lang w:val="en-US"/>
        </w:rPr>
        <w:tab/>
      </w:r>
      <w:r w:rsidRPr="00824208">
        <w:rPr>
          <w:rFonts w:ascii="Cambria" w:eastAsia="Cambria" w:hAnsi="Cambria" w:cs="Cambria"/>
          <w:b/>
          <w:sz w:val="24"/>
          <w:szCs w:val="24"/>
          <w:lang w:val="en-US"/>
        </w:rPr>
        <w:tab/>
      </w:r>
      <w:r w:rsidRPr="00824208">
        <w:rPr>
          <w:rFonts w:ascii="Cambria" w:eastAsia="Cambria" w:hAnsi="Cambria" w:cs="Cambria"/>
          <w:b/>
          <w:sz w:val="24"/>
          <w:szCs w:val="24"/>
          <w:lang w:val="en-US"/>
        </w:rPr>
        <w:tab/>
      </w:r>
      <w:r w:rsidRPr="00824208">
        <w:rPr>
          <w:rFonts w:ascii="Cambria" w:eastAsia="Cambria" w:hAnsi="Cambria" w:cs="Cambria"/>
          <w:b/>
          <w:sz w:val="24"/>
          <w:szCs w:val="24"/>
          <w:lang w:val="en-US"/>
        </w:rPr>
        <w:tab/>
      </w:r>
      <w:r w:rsidRPr="00824208">
        <w:rPr>
          <w:rFonts w:ascii="Cambria" w:eastAsia="Cambria" w:hAnsi="Cambria" w:cs="Cambria"/>
          <w:b/>
          <w:sz w:val="24"/>
          <w:szCs w:val="24"/>
          <w:lang w:val="en-US"/>
        </w:rPr>
        <w:tab/>
      </w:r>
      <w:r w:rsidRPr="00824208">
        <w:rPr>
          <w:rFonts w:ascii="Cambria" w:eastAsia="Cambria" w:hAnsi="Cambria" w:cs="Cambria"/>
          <w:b/>
          <w:sz w:val="24"/>
          <w:szCs w:val="24"/>
          <w:lang w:val="en-US"/>
        </w:rPr>
        <w:tab/>
      </w:r>
      <w:r w:rsidRPr="00824208">
        <w:rPr>
          <w:rFonts w:ascii="Cambria" w:eastAsia="Cambria" w:hAnsi="Cambria" w:cs="Cambria"/>
          <w:b/>
          <w:sz w:val="24"/>
          <w:szCs w:val="24"/>
          <w:lang w:val="en-US"/>
        </w:rPr>
        <w:tab/>
        <w:t xml:space="preserve">   (Client)</w:t>
      </w:r>
    </w:p>
    <w:p w14:paraId="12637C9D" w14:textId="05EF9925" w:rsidR="009158FA" w:rsidRPr="00824208" w:rsidRDefault="004979E7" w:rsidP="009158FA">
      <w:pPr>
        <w:spacing w:before="120" w:after="120"/>
        <w:jc w:val="both"/>
        <w:rPr>
          <w:rFonts w:ascii="Cambria" w:eastAsia="Cambria" w:hAnsi="Cambria" w:cs="Cambria"/>
          <w:b/>
          <w:i/>
          <w:iCs/>
          <w:sz w:val="24"/>
          <w:szCs w:val="24"/>
          <w:u w:val="single"/>
          <w:lang w:val="en-US"/>
        </w:rPr>
      </w:pPr>
      <w:r w:rsidRPr="00824208">
        <w:rPr>
          <w:rFonts w:ascii="Cambria" w:eastAsia="Cambria" w:hAnsi="Cambria" w:cs="Cambria"/>
          <w:b/>
          <w:i/>
          <w:iCs/>
          <w:sz w:val="24"/>
          <w:szCs w:val="24"/>
          <w:u w:val="single"/>
          <w:lang w:val="en-US"/>
        </w:rPr>
        <w:t>COPIES</w:t>
      </w:r>
      <w:r w:rsidR="009158FA" w:rsidRPr="00824208">
        <w:rPr>
          <w:rFonts w:ascii="Cambria" w:eastAsia="Cambria" w:hAnsi="Cambria" w:cs="Cambria"/>
          <w:i/>
          <w:iCs/>
          <w:sz w:val="24"/>
          <w:szCs w:val="24"/>
          <w:u w:val="single"/>
          <w:lang w:val="en-US"/>
        </w:rPr>
        <w:t>:</w:t>
      </w:r>
    </w:p>
    <w:p w14:paraId="0DB05FFD" w14:textId="395A0709" w:rsidR="009158FA" w:rsidRPr="00824208" w:rsidRDefault="009158FA" w:rsidP="009158FA">
      <w:pPr>
        <w:numPr>
          <w:ilvl w:val="0"/>
          <w:numId w:val="24"/>
        </w:numPr>
        <w:jc w:val="both"/>
        <w:rPr>
          <w:rFonts w:ascii="Cambria" w:eastAsia="Cambria" w:hAnsi="Cambria" w:cs="Cambria"/>
          <w:i/>
          <w:sz w:val="24"/>
          <w:szCs w:val="24"/>
        </w:rPr>
      </w:pPr>
      <w:r w:rsidRPr="00824208">
        <w:rPr>
          <w:rFonts w:ascii="Cambria" w:eastAsia="Cambria" w:hAnsi="Cambria" w:cs="Cambria"/>
          <w:i/>
          <w:sz w:val="24"/>
          <w:szCs w:val="24"/>
        </w:rPr>
        <w:t xml:space="preserve">DD </w:t>
      </w:r>
      <w:proofErr w:type="spellStart"/>
      <w:r w:rsidRPr="00824208">
        <w:rPr>
          <w:rFonts w:ascii="Cambria" w:eastAsia="Cambria" w:hAnsi="Cambria" w:cs="Cambria"/>
          <w:i/>
          <w:sz w:val="24"/>
          <w:szCs w:val="24"/>
        </w:rPr>
        <w:t>Minmap</w:t>
      </w:r>
      <w:proofErr w:type="spellEnd"/>
      <w:r w:rsidR="00E07E7C">
        <w:rPr>
          <w:rFonts w:ascii="Cambria" w:eastAsia="Cambria" w:hAnsi="Cambria" w:cs="Cambria"/>
          <w:i/>
          <w:sz w:val="24"/>
          <w:szCs w:val="24"/>
        </w:rPr>
        <w:t>/O</w:t>
      </w:r>
    </w:p>
    <w:p w14:paraId="425F354B" w14:textId="3F93B357" w:rsidR="009158FA" w:rsidRPr="00824208" w:rsidRDefault="009158FA" w:rsidP="009158FA">
      <w:pPr>
        <w:numPr>
          <w:ilvl w:val="0"/>
          <w:numId w:val="24"/>
        </w:numPr>
        <w:jc w:val="both"/>
        <w:rPr>
          <w:rFonts w:ascii="Cambria" w:eastAsia="Cambria" w:hAnsi="Cambria" w:cs="Cambria"/>
          <w:i/>
          <w:sz w:val="24"/>
          <w:szCs w:val="24"/>
        </w:rPr>
      </w:pPr>
      <w:r w:rsidRPr="00824208">
        <w:rPr>
          <w:rFonts w:ascii="Cambria" w:eastAsia="Cambria" w:hAnsi="Cambria" w:cs="Cambria"/>
          <w:i/>
          <w:sz w:val="24"/>
          <w:szCs w:val="24"/>
        </w:rPr>
        <w:t>ARMP-SUD</w:t>
      </w:r>
    </w:p>
    <w:p w14:paraId="598C438E" w14:textId="18CE623C" w:rsidR="009158FA" w:rsidRPr="00824208" w:rsidRDefault="009158FA" w:rsidP="009158FA">
      <w:pPr>
        <w:numPr>
          <w:ilvl w:val="0"/>
          <w:numId w:val="24"/>
        </w:numPr>
        <w:jc w:val="both"/>
        <w:rPr>
          <w:rFonts w:ascii="Cambria" w:eastAsia="Cambria" w:hAnsi="Cambria" w:cs="Cambria"/>
          <w:i/>
          <w:sz w:val="24"/>
          <w:szCs w:val="24"/>
        </w:rPr>
      </w:pPr>
      <w:proofErr w:type="spellStart"/>
      <w:r w:rsidRPr="00824208">
        <w:rPr>
          <w:rFonts w:ascii="Cambria" w:eastAsia="Cambria" w:hAnsi="Cambria" w:cs="Cambria"/>
          <w:i/>
          <w:sz w:val="24"/>
          <w:szCs w:val="24"/>
          <w:lang w:val="en-US"/>
        </w:rPr>
        <w:t>Feicom</w:t>
      </w:r>
      <w:proofErr w:type="spellEnd"/>
    </w:p>
    <w:p w14:paraId="75087919" w14:textId="6E3525FF" w:rsidR="009158FA" w:rsidRPr="00824208" w:rsidRDefault="009158FA" w:rsidP="009158FA">
      <w:pPr>
        <w:numPr>
          <w:ilvl w:val="0"/>
          <w:numId w:val="24"/>
        </w:numPr>
        <w:jc w:val="both"/>
        <w:rPr>
          <w:rFonts w:ascii="Cambria" w:eastAsia="Cambria" w:hAnsi="Cambria" w:cs="Cambria"/>
          <w:i/>
          <w:sz w:val="24"/>
          <w:szCs w:val="24"/>
        </w:rPr>
      </w:pPr>
      <w:r w:rsidRPr="00824208">
        <w:rPr>
          <w:rFonts w:ascii="Cambria" w:eastAsia="Cambria" w:hAnsi="Cambria" w:cs="Cambria"/>
          <w:i/>
          <w:sz w:val="24"/>
          <w:szCs w:val="24"/>
        </w:rPr>
        <w:t>DISPLAY</w:t>
      </w:r>
    </w:p>
    <w:p w14:paraId="611A9E1B" w14:textId="14449F73" w:rsidR="009158FA" w:rsidRPr="00824208" w:rsidRDefault="009158FA" w:rsidP="009158FA">
      <w:pPr>
        <w:numPr>
          <w:ilvl w:val="0"/>
          <w:numId w:val="24"/>
        </w:numPr>
        <w:jc w:val="both"/>
        <w:rPr>
          <w:rFonts w:ascii="Cambria" w:eastAsia="Cambria" w:hAnsi="Cambria" w:cs="Cambria"/>
          <w:sz w:val="24"/>
          <w:szCs w:val="24"/>
          <w:u w:val="single"/>
        </w:rPr>
      </w:pPr>
      <w:r w:rsidRPr="00824208">
        <w:rPr>
          <w:rFonts w:ascii="Cambria" w:eastAsia="Cambria" w:hAnsi="Cambria" w:cs="Cambria"/>
          <w:i/>
          <w:sz w:val="24"/>
          <w:szCs w:val="24"/>
        </w:rPr>
        <w:t>Chrono/Archives</w:t>
      </w:r>
    </w:p>
    <w:p w14:paraId="55304C8C" w14:textId="77777777" w:rsidR="009158FA" w:rsidRPr="00824208" w:rsidRDefault="009158FA" w:rsidP="009158FA">
      <w:pPr>
        <w:rPr>
          <w:sz w:val="24"/>
          <w:szCs w:val="24"/>
        </w:rPr>
      </w:pPr>
    </w:p>
    <w:p w14:paraId="0BE4E2BC" w14:textId="77777777" w:rsidR="009528E3" w:rsidRPr="00824208" w:rsidRDefault="009528E3">
      <w:pPr>
        <w:spacing w:before="120" w:after="120"/>
        <w:jc w:val="both"/>
        <w:rPr>
          <w:rFonts w:ascii="Cambria" w:eastAsia="Cambria" w:hAnsi="Cambria" w:cs="Cambria"/>
          <w:sz w:val="24"/>
          <w:szCs w:val="24"/>
          <w:u w:val="single"/>
        </w:rPr>
      </w:pPr>
    </w:p>
    <w:p w14:paraId="66DAFFFD" w14:textId="77777777" w:rsidR="009528E3" w:rsidRPr="00824208" w:rsidRDefault="009528E3">
      <w:pPr>
        <w:spacing w:before="120" w:after="120"/>
        <w:jc w:val="both"/>
        <w:rPr>
          <w:rFonts w:ascii="Cambria" w:eastAsia="Cambria" w:hAnsi="Cambria" w:cs="Cambria"/>
          <w:sz w:val="24"/>
          <w:szCs w:val="24"/>
          <w:u w:val="single"/>
        </w:rPr>
      </w:pPr>
    </w:p>
    <w:p w14:paraId="7A9B87DD" w14:textId="77777777" w:rsidR="009528E3" w:rsidRPr="00824208" w:rsidRDefault="009528E3">
      <w:pPr>
        <w:spacing w:before="120" w:after="120"/>
        <w:jc w:val="both"/>
        <w:rPr>
          <w:rFonts w:ascii="Cambria" w:eastAsia="Cambria" w:hAnsi="Cambria" w:cs="Cambria"/>
          <w:sz w:val="24"/>
          <w:szCs w:val="24"/>
          <w:u w:val="single"/>
        </w:rPr>
      </w:pPr>
    </w:p>
    <w:p w14:paraId="3BB82C43" w14:textId="77777777" w:rsidR="009528E3" w:rsidRPr="00824208" w:rsidRDefault="009528E3">
      <w:pPr>
        <w:spacing w:before="120" w:after="120"/>
        <w:jc w:val="both"/>
        <w:rPr>
          <w:rFonts w:ascii="Cambria" w:eastAsia="Cambria" w:hAnsi="Cambria" w:cs="Cambria"/>
          <w:sz w:val="24"/>
          <w:szCs w:val="24"/>
          <w:u w:val="single"/>
        </w:rPr>
      </w:pPr>
    </w:p>
    <w:p w14:paraId="2386CD4D" w14:textId="7B5AAFC0" w:rsidR="009528E3" w:rsidRPr="00824208" w:rsidRDefault="009528E3">
      <w:pPr>
        <w:spacing w:before="120" w:after="120"/>
        <w:jc w:val="both"/>
        <w:rPr>
          <w:rFonts w:ascii="Cambria" w:eastAsia="Cambria" w:hAnsi="Cambria" w:cs="Cambria"/>
          <w:sz w:val="24"/>
          <w:szCs w:val="24"/>
          <w:u w:val="single"/>
        </w:rPr>
      </w:pPr>
    </w:p>
    <w:p w14:paraId="057EB6FA" w14:textId="77777777" w:rsidR="009528E3" w:rsidRPr="00824208" w:rsidRDefault="009528E3">
      <w:pPr>
        <w:spacing w:before="120" w:after="120"/>
        <w:jc w:val="both"/>
        <w:rPr>
          <w:rFonts w:ascii="Cambria" w:eastAsia="Cambria" w:hAnsi="Cambria" w:cs="Cambria"/>
          <w:sz w:val="24"/>
          <w:szCs w:val="24"/>
          <w:u w:val="single"/>
        </w:rPr>
      </w:pPr>
    </w:p>
    <w:p w14:paraId="693E4A8B" w14:textId="77777777" w:rsidR="009E5D35" w:rsidRPr="00824208" w:rsidRDefault="009E5D35">
      <w:pPr>
        <w:spacing w:before="120" w:after="120"/>
        <w:jc w:val="both"/>
        <w:rPr>
          <w:rFonts w:ascii="Cambria" w:eastAsia="Cambria" w:hAnsi="Cambria" w:cs="Cambria"/>
          <w:sz w:val="24"/>
          <w:szCs w:val="24"/>
          <w:u w:val="single"/>
        </w:rPr>
      </w:pPr>
    </w:p>
    <w:p w14:paraId="15BE9968" w14:textId="77777777" w:rsidR="009E5D35" w:rsidRPr="00824208" w:rsidRDefault="009E5D35">
      <w:pPr>
        <w:spacing w:before="120" w:after="120"/>
        <w:jc w:val="both"/>
        <w:rPr>
          <w:rFonts w:ascii="Cambria" w:eastAsia="Cambria" w:hAnsi="Cambria" w:cs="Cambria"/>
          <w:sz w:val="24"/>
          <w:szCs w:val="24"/>
          <w:u w:val="single"/>
        </w:rPr>
      </w:pPr>
    </w:p>
    <w:p w14:paraId="4C0FD544" w14:textId="77777777" w:rsidR="009E5D35" w:rsidRPr="00824208" w:rsidRDefault="009E5D35">
      <w:pPr>
        <w:spacing w:before="120" w:after="120"/>
        <w:jc w:val="both"/>
        <w:rPr>
          <w:rFonts w:ascii="Cambria" w:eastAsia="Cambria" w:hAnsi="Cambria" w:cs="Cambria"/>
          <w:sz w:val="24"/>
          <w:szCs w:val="24"/>
          <w:u w:val="single"/>
        </w:rPr>
      </w:pPr>
    </w:p>
    <w:p w14:paraId="7C0843EE" w14:textId="77777777" w:rsidR="000D0073" w:rsidRPr="00824208" w:rsidRDefault="000D0073">
      <w:pPr>
        <w:spacing w:before="120" w:after="120"/>
        <w:jc w:val="both"/>
        <w:rPr>
          <w:rFonts w:ascii="Cambria" w:eastAsia="Cambria" w:hAnsi="Cambria" w:cs="Cambria"/>
          <w:sz w:val="24"/>
          <w:szCs w:val="24"/>
          <w:u w:val="single"/>
        </w:rPr>
      </w:pPr>
      <w:bookmarkStart w:id="4" w:name="_GoBack"/>
      <w:bookmarkEnd w:id="4"/>
    </w:p>
    <w:p w14:paraId="2F81F73B" w14:textId="77777777" w:rsidR="000D0073" w:rsidRPr="00824208" w:rsidRDefault="000D0073">
      <w:pPr>
        <w:spacing w:before="120" w:after="120"/>
        <w:jc w:val="both"/>
        <w:rPr>
          <w:rFonts w:ascii="Cambria" w:eastAsia="Cambria" w:hAnsi="Cambria" w:cs="Cambria"/>
          <w:sz w:val="24"/>
          <w:szCs w:val="24"/>
          <w:u w:val="single"/>
        </w:rPr>
      </w:pPr>
    </w:p>
    <w:p w14:paraId="56D0E74B" w14:textId="77777777" w:rsidR="009158FA" w:rsidRPr="00824208" w:rsidRDefault="009158FA">
      <w:pPr>
        <w:spacing w:before="120" w:after="120"/>
        <w:jc w:val="both"/>
        <w:rPr>
          <w:rFonts w:ascii="Cambria" w:eastAsia="Cambria" w:hAnsi="Cambria" w:cs="Cambria"/>
          <w:sz w:val="24"/>
          <w:szCs w:val="24"/>
          <w:u w:val="single"/>
        </w:rPr>
      </w:pPr>
    </w:p>
    <w:p w14:paraId="47B32AA9" w14:textId="77777777" w:rsidR="009158FA" w:rsidRPr="00824208" w:rsidRDefault="009158FA">
      <w:pPr>
        <w:spacing w:before="120" w:after="120"/>
        <w:jc w:val="both"/>
        <w:rPr>
          <w:rFonts w:ascii="Cambria" w:eastAsia="Cambria" w:hAnsi="Cambria" w:cs="Cambria"/>
          <w:sz w:val="24"/>
          <w:szCs w:val="24"/>
          <w:u w:val="single"/>
        </w:rPr>
      </w:pPr>
    </w:p>
    <w:p w14:paraId="080B7C99" w14:textId="77777777" w:rsidR="009158FA" w:rsidRPr="00824208" w:rsidRDefault="009158FA">
      <w:pPr>
        <w:spacing w:before="120" w:after="120"/>
        <w:jc w:val="both"/>
        <w:rPr>
          <w:rFonts w:ascii="Cambria" w:eastAsia="Cambria" w:hAnsi="Cambria" w:cs="Cambria"/>
          <w:sz w:val="24"/>
          <w:szCs w:val="24"/>
          <w:u w:val="single"/>
        </w:rPr>
      </w:pPr>
    </w:p>
    <w:p w14:paraId="31ECBEE4" w14:textId="77777777" w:rsidR="000D0073" w:rsidRPr="00824208" w:rsidRDefault="000D0073">
      <w:pPr>
        <w:spacing w:before="120" w:after="120"/>
        <w:jc w:val="both"/>
        <w:rPr>
          <w:rFonts w:ascii="Cambria" w:eastAsia="Cambria" w:hAnsi="Cambria" w:cs="Cambria"/>
          <w:sz w:val="24"/>
          <w:szCs w:val="24"/>
          <w:u w:val="single"/>
        </w:rPr>
      </w:pPr>
    </w:p>
    <w:p w14:paraId="2FAA19F2" w14:textId="77777777" w:rsidR="000D0073" w:rsidRPr="00824208" w:rsidRDefault="000D0073">
      <w:pPr>
        <w:spacing w:before="120" w:after="120"/>
        <w:jc w:val="both"/>
        <w:rPr>
          <w:rFonts w:ascii="Cambria" w:eastAsia="Cambria" w:hAnsi="Cambria" w:cs="Cambria"/>
          <w:sz w:val="24"/>
          <w:szCs w:val="24"/>
          <w:u w:val="single"/>
        </w:rPr>
      </w:pPr>
    </w:p>
    <w:p w14:paraId="6C779D1F" w14:textId="77777777" w:rsidR="000D0073" w:rsidRPr="00824208" w:rsidRDefault="000D0073">
      <w:pPr>
        <w:spacing w:before="120" w:after="120"/>
        <w:jc w:val="both"/>
        <w:rPr>
          <w:rFonts w:ascii="Cambria" w:eastAsia="Cambria" w:hAnsi="Cambria" w:cs="Cambria"/>
          <w:sz w:val="24"/>
          <w:szCs w:val="24"/>
          <w:u w:val="single"/>
        </w:rPr>
      </w:pPr>
    </w:p>
    <w:p w14:paraId="16756B2C" w14:textId="77777777" w:rsidR="0024674F" w:rsidRPr="00824208" w:rsidRDefault="0024674F">
      <w:pPr>
        <w:spacing w:before="120" w:after="120"/>
        <w:jc w:val="both"/>
        <w:rPr>
          <w:rFonts w:ascii="Cambria" w:eastAsia="Cambria" w:hAnsi="Cambria" w:cs="Cambria"/>
          <w:sz w:val="24"/>
          <w:szCs w:val="24"/>
          <w:u w:val="single"/>
        </w:rPr>
      </w:pPr>
    </w:p>
    <w:p w14:paraId="319D25D1" w14:textId="77777777" w:rsidR="0024674F" w:rsidRPr="00824208" w:rsidRDefault="0024674F">
      <w:pPr>
        <w:spacing w:before="120" w:after="120"/>
        <w:jc w:val="both"/>
        <w:rPr>
          <w:rFonts w:ascii="Cambria" w:eastAsia="Cambria" w:hAnsi="Cambria" w:cs="Cambria"/>
          <w:sz w:val="24"/>
          <w:szCs w:val="24"/>
          <w:u w:val="single"/>
        </w:rPr>
      </w:pPr>
    </w:p>
    <w:p w14:paraId="4B1B57BE" w14:textId="77777777" w:rsidR="00824208" w:rsidRPr="00824208" w:rsidRDefault="00824208">
      <w:pPr>
        <w:spacing w:before="120" w:after="120"/>
        <w:jc w:val="both"/>
        <w:rPr>
          <w:rFonts w:ascii="Cambria" w:eastAsia="Cambria" w:hAnsi="Cambria" w:cs="Cambria"/>
          <w:sz w:val="24"/>
          <w:szCs w:val="24"/>
          <w:u w:val="single"/>
        </w:rPr>
      </w:pPr>
    </w:p>
    <w:p w14:paraId="7301E266" w14:textId="77777777" w:rsidR="00824208" w:rsidRPr="00824208" w:rsidRDefault="00824208">
      <w:pPr>
        <w:spacing w:before="120" w:after="120"/>
        <w:jc w:val="both"/>
        <w:rPr>
          <w:rFonts w:ascii="Cambria" w:eastAsia="Cambria" w:hAnsi="Cambria" w:cs="Cambria"/>
          <w:sz w:val="24"/>
          <w:szCs w:val="24"/>
          <w:u w:val="single"/>
        </w:rPr>
      </w:pPr>
    </w:p>
    <w:p w14:paraId="2A5753C0" w14:textId="77777777" w:rsidR="00824208" w:rsidRPr="00824208" w:rsidRDefault="00824208">
      <w:pPr>
        <w:spacing w:before="120" w:after="120"/>
        <w:jc w:val="both"/>
        <w:rPr>
          <w:rFonts w:ascii="Cambria" w:eastAsia="Cambria" w:hAnsi="Cambria" w:cs="Cambria"/>
          <w:sz w:val="24"/>
          <w:szCs w:val="24"/>
          <w:u w:val="single"/>
        </w:rPr>
      </w:pPr>
    </w:p>
    <w:p w14:paraId="7334A76B" w14:textId="77777777" w:rsidR="00824208" w:rsidRPr="00824208" w:rsidRDefault="00824208">
      <w:pPr>
        <w:spacing w:before="120" w:after="120"/>
        <w:jc w:val="both"/>
        <w:rPr>
          <w:rFonts w:ascii="Cambria" w:eastAsia="Cambria" w:hAnsi="Cambria" w:cs="Cambria"/>
          <w:sz w:val="24"/>
          <w:szCs w:val="24"/>
          <w:u w:val="single"/>
        </w:rPr>
      </w:pPr>
    </w:p>
    <w:p w14:paraId="46079654" w14:textId="77777777" w:rsidR="00824208" w:rsidRPr="00824208" w:rsidRDefault="00824208">
      <w:pPr>
        <w:spacing w:before="120" w:after="120"/>
        <w:jc w:val="both"/>
        <w:rPr>
          <w:rFonts w:ascii="Cambria" w:eastAsia="Cambria" w:hAnsi="Cambria" w:cs="Cambria"/>
          <w:sz w:val="24"/>
          <w:szCs w:val="24"/>
          <w:u w:val="single"/>
        </w:rPr>
      </w:pPr>
    </w:p>
    <w:p w14:paraId="2C1EE211" w14:textId="77777777" w:rsidR="00824208" w:rsidRPr="00824208" w:rsidRDefault="00824208">
      <w:pPr>
        <w:spacing w:before="120" w:after="120"/>
        <w:jc w:val="both"/>
        <w:rPr>
          <w:rFonts w:ascii="Cambria" w:eastAsia="Cambria" w:hAnsi="Cambria" w:cs="Cambria"/>
          <w:sz w:val="24"/>
          <w:szCs w:val="24"/>
          <w:u w:val="single"/>
        </w:rPr>
      </w:pPr>
    </w:p>
    <w:p w14:paraId="1C8105AD" w14:textId="2347A642" w:rsidR="00824208" w:rsidRPr="00824208" w:rsidRDefault="00824208">
      <w:pPr>
        <w:spacing w:before="120" w:after="120"/>
        <w:jc w:val="both"/>
        <w:rPr>
          <w:rFonts w:ascii="Cambria" w:eastAsia="Cambria" w:hAnsi="Cambria" w:cs="Cambria"/>
          <w:sz w:val="24"/>
          <w:szCs w:val="24"/>
          <w:u w:val="single"/>
        </w:rPr>
      </w:pPr>
    </w:p>
    <w:p w14:paraId="1CC37260" w14:textId="77777777" w:rsidR="00824208" w:rsidRPr="00824208" w:rsidRDefault="00824208">
      <w:pPr>
        <w:spacing w:before="120" w:after="120"/>
        <w:jc w:val="both"/>
        <w:rPr>
          <w:rFonts w:ascii="Cambria" w:eastAsia="Cambria" w:hAnsi="Cambria" w:cs="Cambria"/>
          <w:sz w:val="24"/>
          <w:szCs w:val="24"/>
          <w:u w:val="single"/>
        </w:rPr>
      </w:pPr>
    </w:p>
    <w:p w14:paraId="11078D04" w14:textId="77777777" w:rsidR="00824208" w:rsidRPr="00824208" w:rsidRDefault="00824208">
      <w:pPr>
        <w:spacing w:before="120" w:after="120"/>
        <w:jc w:val="both"/>
        <w:rPr>
          <w:rFonts w:ascii="Cambria" w:eastAsia="Cambria" w:hAnsi="Cambria" w:cs="Cambria"/>
          <w:sz w:val="24"/>
          <w:szCs w:val="24"/>
          <w:u w:val="single"/>
        </w:rPr>
      </w:pPr>
    </w:p>
    <w:p w14:paraId="69B99882" w14:textId="77777777" w:rsidR="00824208" w:rsidRPr="00824208" w:rsidRDefault="00824208">
      <w:pPr>
        <w:spacing w:before="120" w:after="120"/>
        <w:jc w:val="both"/>
        <w:rPr>
          <w:rFonts w:ascii="Cambria" w:eastAsia="Cambria" w:hAnsi="Cambria" w:cs="Cambria"/>
          <w:sz w:val="24"/>
          <w:szCs w:val="24"/>
          <w:u w:val="single"/>
        </w:rPr>
      </w:pPr>
    </w:p>
    <w:p w14:paraId="101CAD10" w14:textId="77777777" w:rsidR="00824208" w:rsidRPr="00824208" w:rsidRDefault="00824208">
      <w:pPr>
        <w:spacing w:before="120" w:after="120"/>
        <w:jc w:val="both"/>
        <w:rPr>
          <w:rFonts w:ascii="Cambria" w:eastAsia="Cambria" w:hAnsi="Cambria" w:cs="Cambria"/>
          <w:sz w:val="24"/>
          <w:szCs w:val="24"/>
          <w:u w:val="single"/>
        </w:rPr>
      </w:pPr>
    </w:p>
    <w:p w14:paraId="3727FFA0" w14:textId="77777777" w:rsidR="00824208" w:rsidRPr="00824208" w:rsidRDefault="00824208">
      <w:pPr>
        <w:spacing w:before="120" w:after="120"/>
        <w:jc w:val="both"/>
        <w:rPr>
          <w:rFonts w:ascii="Cambria" w:eastAsia="Cambria" w:hAnsi="Cambria" w:cs="Cambria"/>
          <w:sz w:val="24"/>
          <w:szCs w:val="24"/>
          <w:u w:val="single"/>
        </w:rPr>
      </w:pPr>
    </w:p>
    <w:tbl>
      <w:tblPr>
        <w:tblStyle w:val="a2"/>
        <w:tblW w:w="92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5"/>
      </w:tblGrid>
      <w:tr w:rsidR="0024674F" w:rsidRPr="00824208" w14:paraId="5C882A06" w14:textId="77777777" w:rsidTr="00BF285F">
        <w:trPr>
          <w:trHeight w:val="176"/>
          <w:jc w:val="center"/>
        </w:trPr>
        <w:tc>
          <w:tcPr>
            <w:tcW w:w="9235" w:type="dxa"/>
            <w:shd w:val="clear" w:color="auto" w:fill="auto"/>
          </w:tcPr>
          <w:p w14:paraId="74C08A8E"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19905C4E" w14:textId="77777777" w:rsidR="0024674F" w:rsidRPr="00824208" w:rsidRDefault="00A364D1">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Pi</w:t>
            </w:r>
            <w:r w:rsidR="007B3D8B" w:rsidRPr="00824208">
              <w:rPr>
                <w:rFonts w:ascii="Cambria" w:eastAsia="Cambria" w:hAnsi="Cambria" w:cs="Cambria"/>
                <w:b/>
                <w:i/>
                <w:sz w:val="24"/>
                <w:szCs w:val="24"/>
              </w:rPr>
              <w:t>èce N°2</w:t>
            </w:r>
            <w:r w:rsidR="00727C54" w:rsidRPr="00824208">
              <w:rPr>
                <w:rFonts w:ascii="Cambria" w:eastAsia="Cambria" w:hAnsi="Cambria" w:cs="Cambria"/>
                <w:b/>
                <w:i/>
                <w:sz w:val="24"/>
                <w:szCs w:val="24"/>
              </w:rPr>
              <w:t xml:space="preserve"> : </w:t>
            </w:r>
            <w:r w:rsidR="00BF2372" w:rsidRPr="00824208">
              <w:rPr>
                <w:rFonts w:ascii="Cambria" w:eastAsia="Cambria" w:hAnsi="Cambria" w:cs="Cambria"/>
                <w:b/>
                <w:i/>
                <w:sz w:val="24"/>
                <w:szCs w:val="24"/>
              </w:rPr>
              <w:t>RÈGLEMENT</w:t>
            </w:r>
            <w:r w:rsidR="00727C54" w:rsidRPr="00824208">
              <w:rPr>
                <w:rFonts w:ascii="Cambria" w:eastAsia="Cambria" w:hAnsi="Cambria" w:cs="Cambria"/>
                <w:b/>
                <w:i/>
                <w:sz w:val="24"/>
                <w:szCs w:val="24"/>
              </w:rPr>
              <w:t xml:space="preserve"> GENERAL </w:t>
            </w:r>
            <w:r w:rsidR="0085710F" w:rsidRPr="00824208">
              <w:rPr>
                <w:rFonts w:ascii="Cambria" w:eastAsia="Cambria" w:hAnsi="Cambria" w:cs="Cambria"/>
                <w:b/>
                <w:i/>
                <w:sz w:val="24"/>
                <w:szCs w:val="24"/>
              </w:rPr>
              <w:t>DE L’APPEL D’OFFRES</w:t>
            </w:r>
            <w:r w:rsidRPr="00824208">
              <w:rPr>
                <w:rFonts w:ascii="Cambria" w:eastAsia="Cambria" w:hAnsi="Cambria" w:cs="Cambria"/>
                <w:b/>
                <w:i/>
                <w:sz w:val="24"/>
                <w:szCs w:val="24"/>
              </w:rPr>
              <w:t xml:space="preserve"> (RG</w:t>
            </w:r>
            <w:r w:rsidR="0085710F" w:rsidRPr="00824208">
              <w:rPr>
                <w:rFonts w:ascii="Cambria" w:eastAsia="Cambria" w:hAnsi="Cambria" w:cs="Cambria"/>
                <w:b/>
                <w:i/>
                <w:sz w:val="24"/>
                <w:szCs w:val="24"/>
              </w:rPr>
              <w:t>AO</w:t>
            </w:r>
            <w:r w:rsidRPr="00824208">
              <w:rPr>
                <w:rFonts w:ascii="Cambria" w:eastAsia="Cambria" w:hAnsi="Cambria" w:cs="Cambria"/>
                <w:b/>
                <w:i/>
                <w:sz w:val="24"/>
                <w:szCs w:val="24"/>
              </w:rPr>
              <w:t>)</w:t>
            </w:r>
          </w:p>
          <w:p w14:paraId="5231D368" w14:textId="77777777" w:rsidR="0024674F" w:rsidRPr="00824208" w:rsidRDefault="0024674F">
            <w:pPr>
              <w:spacing w:before="120" w:after="120"/>
              <w:jc w:val="both"/>
              <w:rPr>
                <w:rFonts w:ascii="Cambria" w:eastAsia="Cambria" w:hAnsi="Cambria" w:cs="Cambria"/>
                <w:sz w:val="24"/>
                <w:szCs w:val="24"/>
              </w:rPr>
            </w:pPr>
          </w:p>
        </w:tc>
      </w:tr>
    </w:tbl>
    <w:p w14:paraId="6EC121F0" w14:textId="77777777" w:rsidR="0024674F" w:rsidRPr="00824208" w:rsidRDefault="0024674F">
      <w:pPr>
        <w:spacing w:before="120" w:after="120"/>
        <w:jc w:val="both"/>
        <w:rPr>
          <w:rFonts w:ascii="Cambria" w:eastAsia="Cambria" w:hAnsi="Cambria" w:cs="Cambria"/>
          <w:sz w:val="24"/>
          <w:szCs w:val="24"/>
          <w:u w:val="single"/>
        </w:rPr>
      </w:pPr>
    </w:p>
    <w:p w14:paraId="023FD466" w14:textId="77777777" w:rsidR="0024674F" w:rsidRPr="00824208" w:rsidRDefault="0024674F">
      <w:pPr>
        <w:ind w:left="708"/>
        <w:jc w:val="both"/>
        <w:rPr>
          <w:rFonts w:ascii="Cambria" w:eastAsia="Cambria" w:hAnsi="Cambria" w:cs="Cambria"/>
          <w:sz w:val="24"/>
          <w:szCs w:val="24"/>
        </w:rPr>
      </w:pPr>
    </w:p>
    <w:p w14:paraId="65C40938" w14:textId="77777777" w:rsidR="0024674F" w:rsidRPr="00824208" w:rsidRDefault="0024674F">
      <w:pPr>
        <w:jc w:val="both"/>
        <w:rPr>
          <w:rFonts w:ascii="Cambria" w:eastAsia="Cambria" w:hAnsi="Cambria" w:cs="Cambria"/>
          <w:sz w:val="24"/>
          <w:szCs w:val="24"/>
        </w:rPr>
      </w:pPr>
    </w:p>
    <w:p w14:paraId="2CA2A415" w14:textId="77777777" w:rsidR="0024674F" w:rsidRPr="00824208" w:rsidRDefault="0024674F">
      <w:pPr>
        <w:jc w:val="both"/>
        <w:rPr>
          <w:rFonts w:ascii="Cambria" w:eastAsia="Cambria" w:hAnsi="Cambria" w:cs="Cambria"/>
          <w:sz w:val="24"/>
          <w:szCs w:val="24"/>
        </w:rPr>
      </w:pPr>
    </w:p>
    <w:p w14:paraId="767D71F9" w14:textId="77777777" w:rsidR="0024674F" w:rsidRPr="00824208" w:rsidRDefault="0024674F">
      <w:pPr>
        <w:jc w:val="both"/>
        <w:rPr>
          <w:rFonts w:ascii="Cambria" w:eastAsia="Cambria" w:hAnsi="Cambria" w:cs="Cambria"/>
          <w:sz w:val="24"/>
          <w:szCs w:val="24"/>
        </w:rPr>
      </w:pPr>
    </w:p>
    <w:p w14:paraId="458A4E13" w14:textId="77777777" w:rsidR="0024674F" w:rsidRPr="00824208" w:rsidRDefault="0024674F">
      <w:pPr>
        <w:jc w:val="both"/>
        <w:rPr>
          <w:rFonts w:ascii="Cambria" w:eastAsia="Cambria" w:hAnsi="Cambria" w:cs="Cambria"/>
          <w:sz w:val="24"/>
          <w:szCs w:val="24"/>
        </w:rPr>
      </w:pPr>
    </w:p>
    <w:p w14:paraId="65E2090A" w14:textId="77777777" w:rsidR="0024674F" w:rsidRPr="00824208" w:rsidRDefault="0024674F">
      <w:pPr>
        <w:jc w:val="both"/>
        <w:rPr>
          <w:rFonts w:ascii="Cambria" w:eastAsia="Cambria" w:hAnsi="Cambria" w:cs="Cambria"/>
          <w:sz w:val="24"/>
          <w:szCs w:val="24"/>
        </w:rPr>
      </w:pPr>
    </w:p>
    <w:p w14:paraId="2B81B22E" w14:textId="77777777" w:rsidR="0024674F" w:rsidRPr="00824208" w:rsidRDefault="0024674F">
      <w:pPr>
        <w:jc w:val="both"/>
        <w:rPr>
          <w:rFonts w:ascii="Cambria" w:eastAsia="Cambria" w:hAnsi="Cambria" w:cs="Cambria"/>
          <w:sz w:val="24"/>
          <w:szCs w:val="24"/>
        </w:rPr>
      </w:pPr>
    </w:p>
    <w:p w14:paraId="299D579E" w14:textId="77777777" w:rsidR="0024674F" w:rsidRPr="00824208" w:rsidRDefault="0024674F">
      <w:pPr>
        <w:jc w:val="both"/>
        <w:rPr>
          <w:rFonts w:ascii="Cambria" w:eastAsia="Cambria" w:hAnsi="Cambria" w:cs="Cambria"/>
          <w:sz w:val="24"/>
          <w:szCs w:val="24"/>
        </w:rPr>
      </w:pPr>
    </w:p>
    <w:p w14:paraId="14371820" w14:textId="77777777" w:rsidR="0024674F" w:rsidRPr="00824208" w:rsidRDefault="0024674F">
      <w:pPr>
        <w:jc w:val="both"/>
        <w:rPr>
          <w:rFonts w:ascii="Cambria" w:eastAsia="Cambria" w:hAnsi="Cambria" w:cs="Cambria"/>
          <w:sz w:val="24"/>
          <w:szCs w:val="24"/>
        </w:rPr>
      </w:pPr>
    </w:p>
    <w:p w14:paraId="20A5414B" w14:textId="77777777" w:rsidR="0024674F" w:rsidRPr="00824208" w:rsidRDefault="0024674F">
      <w:pPr>
        <w:jc w:val="both"/>
        <w:rPr>
          <w:rFonts w:ascii="Cambria" w:eastAsia="Cambria" w:hAnsi="Cambria" w:cs="Cambria"/>
          <w:sz w:val="24"/>
          <w:szCs w:val="24"/>
        </w:rPr>
      </w:pPr>
    </w:p>
    <w:p w14:paraId="7EC6A086" w14:textId="77777777" w:rsidR="0024674F" w:rsidRPr="00824208" w:rsidRDefault="0024674F">
      <w:pPr>
        <w:jc w:val="both"/>
        <w:rPr>
          <w:rFonts w:ascii="Cambria" w:eastAsia="Cambria" w:hAnsi="Cambria" w:cs="Cambria"/>
          <w:sz w:val="24"/>
          <w:szCs w:val="24"/>
        </w:rPr>
      </w:pPr>
    </w:p>
    <w:p w14:paraId="5BD05BF4" w14:textId="77777777" w:rsidR="00DF2C3E" w:rsidRPr="00824208" w:rsidRDefault="00DF2C3E">
      <w:pPr>
        <w:jc w:val="both"/>
        <w:rPr>
          <w:rFonts w:ascii="Cambria" w:eastAsia="Cambria" w:hAnsi="Cambria" w:cs="Cambria"/>
          <w:sz w:val="24"/>
          <w:szCs w:val="24"/>
        </w:rPr>
      </w:pPr>
    </w:p>
    <w:p w14:paraId="1FF9FC57" w14:textId="77777777" w:rsidR="00DF2C3E" w:rsidRPr="00824208" w:rsidRDefault="00DF2C3E">
      <w:pPr>
        <w:jc w:val="both"/>
        <w:rPr>
          <w:rFonts w:ascii="Cambria" w:eastAsia="Cambria" w:hAnsi="Cambria" w:cs="Cambria"/>
          <w:sz w:val="24"/>
          <w:szCs w:val="24"/>
        </w:rPr>
      </w:pPr>
    </w:p>
    <w:p w14:paraId="7853C80D" w14:textId="77777777" w:rsidR="00DF2C3E" w:rsidRPr="00824208" w:rsidRDefault="00DF2C3E">
      <w:pPr>
        <w:jc w:val="both"/>
        <w:rPr>
          <w:rFonts w:ascii="Cambria" w:eastAsia="Cambria" w:hAnsi="Cambria" w:cs="Cambria"/>
          <w:sz w:val="24"/>
          <w:szCs w:val="24"/>
        </w:rPr>
      </w:pPr>
    </w:p>
    <w:p w14:paraId="319EA301" w14:textId="77777777" w:rsidR="00DF2C3E" w:rsidRPr="00824208" w:rsidRDefault="00DF2C3E">
      <w:pPr>
        <w:jc w:val="both"/>
        <w:rPr>
          <w:rFonts w:ascii="Cambria" w:eastAsia="Cambria" w:hAnsi="Cambria" w:cs="Cambria"/>
          <w:sz w:val="24"/>
          <w:szCs w:val="24"/>
        </w:rPr>
      </w:pPr>
    </w:p>
    <w:p w14:paraId="0C23098B" w14:textId="77777777" w:rsidR="00DF2C3E" w:rsidRPr="00824208" w:rsidRDefault="00DF2C3E">
      <w:pPr>
        <w:jc w:val="both"/>
        <w:rPr>
          <w:rFonts w:ascii="Cambria" w:eastAsia="Cambria" w:hAnsi="Cambria" w:cs="Cambria"/>
          <w:sz w:val="24"/>
          <w:szCs w:val="24"/>
        </w:rPr>
      </w:pPr>
    </w:p>
    <w:p w14:paraId="0C1B636F" w14:textId="77777777" w:rsidR="00DF2C3E" w:rsidRPr="00824208" w:rsidRDefault="00DF2C3E">
      <w:pPr>
        <w:jc w:val="both"/>
        <w:rPr>
          <w:rFonts w:ascii="Cambria" w:eastAsia="Cambria" w:hAnsi="Cambria" w:cs="Cambria"/>
          <w:sz w:val="24"/>
          <w:szCs w:val="24"/>
        </w:rPr>
      </w:pPr>
    </w:p>
    <w:p w14:paraId="684AEC26" w14:textId="77777777" w:rsidR="00DF2C3E" w:rsidRPr="00824208" w:rsidRDefault="00DF2C3E">
      <w:pPr>
        <w:jc w:val="both"/>
        <w:rPr>
          <w:rFonts w:ascii="Cambria" w:eastAsia="Cambria" w:hAnsi="Cambria" w:cs="Cambria"/>
          <w:sz w:val="24"/>
          <w:szCs w:val="24"/>
        </w:rPr>
      </w:pPr>
    </w:p>
    <w:p w14:paraId="7ADADC5B" w14:textId="77777777" w:rsidR="00DF2C3E" w:rsidRPr="00824208" w:rsidRDefault="00DF2C3E">
      <w:pPr>
        <w:jc w:val="both"/>
        <w:rPr>
          <w:rFonts w:ascii="Cambria" w:eastAsia="Cambria" w:hAnsi="Cambria" w:cs="Cambria"/>
          <w:sz w:val="24"/>
          <w:szCs w:val="24"/>
        </w:rPr>
      </w:pPr>
    </w:p>
    <w:p w14:paraId="05BCA8FE" w14:textId="3FA69C1D" w:rsidR="0024674F" w:rsidRDefault="0024674F">
      <w:pPr>
        <w:jc w:val="both"/>
        <w:rPr>
          <w:rFonts w:ascii="Cambria" w:eastAsia="Cambria" w:hAnsi="Cambria" w:cs="Cambria"/>
          <w:sz w:val="24"/>
          <w:szCs w:val="24"/>
        </w:rPr>
      </w:pPr>
    </w:p>
    <w:p w14:paraId="75BFE1E5" w14:textId="77777777" w:rsidR="00340116" w:rsidRPr="00824208" w:rsidRDefault="00340116">
      <w:pPr>
        <w:jc w:val="both"/>
        <w:rPr>
          <w:rFonts w:ascii="Cambria" w:eastAsia="Cambria" w:hAnsi="Cambria" w:cs="Cambria"/>
          <w:sz w:val="24"/>
          <w:szCs w:val="24"/>
        </w:rPr>
      </w:pPr>
    </w:p>
    <w:p w14:paraId="31ABC6E1" w14:textId="77777777" w:rsidR="0024674F" w:rsidRPr="00824208" w:rsidRDefault="0024674F">
      <w:pPr>
        <w:jc w:val="both"/>
        <w:rPr>
          <w:rFonts w:ascii="Cambria" w:eastAsia="Cambria" w:hAnsi="Cambria" w:cs="Cambria"/>
          <w:sz w:val="24"/>
          <w:szCs w:val="24"/>
        </w:rPr>
      </w:pPr>
    </w:p>
    <w:p w14:paraId="25F97ED4" w14:textId="77777777" w:rsidR="009E5D35" w:rsidRPr="00824208" w:rsidRDefault="009E5D35" w:rsidP="009E5D35">
      <w:pPr>
        <w:jc w:val="center"/>
        <w:rPr>
          <w:rFonts w:ascii="Cambria" w:eastAsia="Cambria" w:hAnsi="Cambria" w:cs="Cambria"/>
          <w:sz w:val="24"/>
          <w:szCs w:val="24"/>
        </w:rPr>
      </w:pPr>
      <w:r w:rsidRPr="00824208">
        <w:rPr>
          <w:rFonts w:ascii="Cambria" w:eastAsia="Cambria" w:hAnsi="Cambria" w:cs="Cambria"/>
          <w:b/>
          <w:sz w:val="24"/>
          <w:szCs w:val="24"/>
        </w:rPr>
        <w:t>SOMMAIRE (</w:t>
      </w:r>
      <w:r w:rsidR="0085710F" w:rsidRPr="00824208">
        <w:rPr>
          <w:rFonts w:ascii="Cambria" w:eastAsia="Cambria" w:hAnsi="Cambria" w:cs="Cambria"/>
          <w:b/>
          <w:sz w:val="24"/>
          <w:szCs w:val="24"/>
        </w:rPr>
        <w:t>RGAO</w:t>
      </w:r>
      <w:r w:rsidRPr="00824208">
        <w:rPr>
          <w:rFonts w:ascii="Cambria" w:eastAsia="Cambria" w:hAnsi="Cambria" w:cs="Cambria"/>
          <w:b/>
          <w:sz w:val="24"/>
          <w:szCs w:val="24"/>
        </w:rPr>
        <w:t>)</w:t>
      </w:r>
    </w:p>
    <w:p w14:paraId="6F8363BA" w14:textId="77777777" w:rsidR="009E5D35" w:rsidRPr="00824208" w:rsidRDefault="009E5D35" w:rsidP="009E5D35">
      <w:pPr>
        <w:jc w:val="center"/>
        <w:rPr>
          <w:rFonts w:ascii="Cambria" w:eastAsia="Cambria" w:hAnsi="Cambria" w:cs="Cambria"/>
          <w:sz w:val="24"/>
          <w:szCs w:val="24"/>
        </w:rPr>
      </w:pPr>
    </w:p>
    <w:p w14:paraId="1E95D92C"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1. INTRODUCTION </w:t>
      </w:r>
    </w:p>
    <w:p w14:paraId="75B93789" w14:textId="5867D5C3"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2. </w:t>
      </w:r>
      <w:r w:rsidR="00BF2372" w:rsidRPr="00824208">
        <w:rPr>
          <w:rFonts w:ascii="Cambria" w:eastAsia="Cambria" w:hAnsi="Cambria" w:cs="Cambria"/>
          <w:b/>
          <w:sz w:val="24"/>
          <w:szCs w:val="24"/>
        </w:rPr>
        <w:t>ÉCLAIRCISSEMENTS</w:t>
      </w:r>
      <w:r w:rsidRPr="00824208">
        <w:rPr>
          <w:rFonts w:ascii="Cambria" w:eastAsia="Cambria" w:hAnsi="Cambria" w:cs="Cambria"/>
          <w:b/>
          <w:sz w:val="24"/>
          <w:szCs w:val="24"/>
        </w:rPr>
        <w:t xml:space="preserve">, MODIFICATIONS APPORTES AU </w:t>
      </w:r>
      <w:r w:rsidR="00206AD1" w:rsidRPr="00824208">
        <w:rPr>
          <w:rFonts w:ascii="Cambria" w:eastAsia="Cambria" w:hAnsi="Cambria" w:cs="Cambria"/>
          <w:b/>
          <w:sz w:val="24"/>
          <w:szCs w:val="24"/>
        </w:rPr>
        <w:t>DCE</w:t>
      </w:r>
      <w:r w:rsidRPr="00824208">
        <w:rPr>
          <w:rFonts w:ascii="Cambria" w:eastAsia="Cambria" w:hAnsi="Cambria" w:cs="Cambria"/>
          <w:b/>
          <w:sz w:val="24"/>
          <w:szCs w:val="24"/>
        </w:rPr>
        <w:t xml:space="preserve"> ET RECOURS </w:t>
      </w:r>
    </w:p>
    <w:p w14:paraId="5D9478B5"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lastRenderedPageBreak/>
        <w:t xml:space="preserve">3. </w:t>
      </w:r>
      <w:r w:rsidR="00BF2372" w:rsidRPr="00824208">
        <w:rPr>
          <w:rFonts w:ascii="Cambria" w:eastAsia="Cambria" w:hAnsi="Cambria" w:cs="Cambria"/>
          <w:b/>
          <w:sz w:val="24"/>
          <w:szCs w:val="24"/>
        </w:rPr>
        <w:t>ÉTABLISSEMENT</w:t>
      </w:r>
      <w:r w:rsidRPr="00824208">
        <w:rPr>
          <w:rFonts w:ascii="Cambria" w:eastAsia="Cambria" w:hAnsi="Cambria" w:cs="Cambria"/>
          <w:b/>
          <w:sz w:val="24"/>
          <w:szCs w:val="24"/>
        </w:rPr>
        <w:t xml:space="preserve"> DES PROPOSITIONS </w:t>
      </w:r>
    </w:p>
    <w:p w14:paraId="23E78E00" w14:textId="77777777" w:rsidR="009E5D35" w:rsidRPr="00824208" w:rsidRDefault="00BF285F" w:rsidP="009E5D35">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 xml:space="preserve">- PROPOSITION TECHNIQUE </w:t>
      </w:r>
    </w:p>
    <w:p w14:paraId="053F4C1A" w14:textId="77777777" w:rsidR="009E5D35" w:rsidRPr="00824208" w:rsidRDefault="00BF285F" w:rsidP="009E5D35">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 xml:space="preserve">- PROPOSITION </w:t>
      </w:r>
      <w:r w:rsidR="00BF2372" w:rsidRPr="00824208">
        <w:rPr>
          <w:rFonts w:ascii="Cambria" w:eastAsia="Cambria" w:hAnsi="Cambria" w:cs="Cambria"/>
          <w:b/>
          <w:sz w:val="24"/>
          <w:szCs w:val="24"/>
        </w:rPr>
        <w:t>FINANCIÈRE</w:t>
      </w:r>
    </w:p>
    <w:p w14:paraId="68573A77"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4. SOUMISSION, </w:t>
      </w:r>
      <w:r w:rsidR="00BF2372" w:rsidRPr="00824208">
        <w:rPr>
          <w:rFonts w:ascii="Cambria" w:eastAsia="Cambria" w:hAnsi="Cambria" w:cs="Cambria"/>
          <w:b/>
          <w:sz w:val="24"/>
          <w:szCs w:val="24"/>
        </w:rPr>
        <w:t>RÉCEPTION</w:t>
      </w:r>
      <w:r w:rsidRPr="00824208">
        <w:rPr>
          <w:rFonts w:ascii="Cambria" w:eastAsia="Cambria" w:hAnsi="Cambria" w:cs="Cambria"/>
          <w:b/>
          <w:sz w:val="24"/>
          <w:szCs w:val="24"/>
        </w:rPr>
        <w:t xml:space="preserve"> ET OUVERTURE DES PROPOSITIONS </w:t>
      </w:r>
    </w:p>
    <w:p w14:paraId="756AC9D5"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5. </w:t>
      </w:r>
      <w:r w:rsidR="00BF2372" w:rsidRPr="00824208">
        <w:rPr>
          <w:rFonts w:ascii="Cambria" w:eastAsia="Cambria" w:hAnsi="Cambria" w:cs="Cambria"/>
          <w:b/>
          <w:sz w:val="24"/>
          <w:szCs w:val="24"/>
        </w:rPr>
        <w:t>ÉVALUATION</w:t>
      </w:r>
      <w:r w:rsidRPr="00824208">
        <w:rPr>
          <w:rFonts w:ascii="Cambria" w:eastAsia="Cambria" w:hAnsi="Cambria" w:cs="Cambria"/>
          <w:b/>
          <w:sz w:val="24"/>
          <w:szCs w:val="24"/>
        </w:rPr>
        <w:t xml:space="preserve"> DES PROPOSITIONS </w:t>
      </w:r>
    </w:p>
    <w:p w14:paraId="1CCDF215" w14:textId="77777777" w:rsidR="009E5D35" w:rsidRPr="00824208" w:rsidRDefault="00BF285F" w:rsidP="009E5D35">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 xml:space="preserve">- </w:t>
      </w:r>
      <w:r w:rsidR="00BF2372" w:rsidRPr="00824208">
        <w:rPr>
          <w:rFonts w:ascii="Cambria" w:eastAsia="Cambria" w:hAnsi="Cambria" w:cs="Cambria"/>
          <w:b/>
          <w:sz w:val="24"/>
          <w:szCs w:val="24"/>
        </w:rPr>
        <w:t>GÉNÉRALITÉS</w:t>
      </w:r>
      <w:r w:rsidRPr="00824208">
        <w:rPr>
          <w:rFonts w:ascii="Cambria" w:eastAsia="Cambria" w:hAnsi="Cambria" w:cs="Cambria"/>
          <w:b/>
          <w:sz w:val="24"/>
          <w:szCs w:val="24"/>
        </w:rPr>
        <w:t xml:space="preserve"> </w:t>
      </w:r>
    </w:p>
    <w:p w14:paraId="23CCD34B" w14:textId="77777777" w:rsidR="009E5D35" w:rsidRPr="00824208" w:rsidRDefault="00BF285F" w:rsidP="009E5D35">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 xml:space="preserve">- </w:t>
      </w:r>
      <w:r w:rsidR="00BF2372" w:rsidRPr="00824208">
        <w:rPr>
          <w:rFonts w:ascii="Cambria" w:eastAsia="Cambria" w:hAnsi="Cambria" w:cs="Cambria"/>
          <w:b/>
          <w:sz w:val="24"/>
          <w:szCs w:val="24"/>
        </w:rPr>
        <w:t>ÉVALUATION</w:t>
      </w:r>
      <w:r w:rsidRPr="00824208">
        <w:rPr>
          <w:rFonts w:ascii="Cambria" w:eastAsia="Cambria" w:hAnsi="Cambria" w:cs="Cambria"/>
          <w:b/>
          <w:sz w:val="24"/>
          <w:szCs w:val="24"/>
        </w:rPr>
        <w:t xml:space="preserve"> DES PROPOSITIONS TECHNIQUES </w:t>
      </w:r>
    </w:p>
    <w:p w14:paraId="03D2988D" w14:textId="77777777" w:rsidR="009E5D35" w:rsidRPr="00824208" w:rsidRDefault="00BF285F" w:rsidP="009E5D35">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 xml:space="preserve">- OUVERTURE ET </w:t>
      </w:r>
      <w:r w:rsidR="00BF2372" w:rsidRPr="00824208">
        <w:rPr>
          <w:rFonts w:ascii="Cambria" w:eastAsia="Cambria" w:hAnsi="Cambria" w:cs="Cambria"/>
          <w:b/>
          <w:sz w:val="24"/>
          <w:szCs w:val="24"/>
        </w:rPr>
        <w:t>ÉVALUATION</w:t>
      </w:r>
      <w:r w:rsidRPr="00824208">
        <w:rPr>
          <w:rFonts w:ascii="Cambria" w:eastAsia="Cambria" w:hAnsi="Cambria" w:cs="Cambria"/>
          <w:b/>
          <w:sz w:val="24"/>
          <w:szCs w:val="24"/>
        </w:rPr>
        <w:t xml:space="preserve"> DES PROPOSITIONS </w:t>
      </w:r>
      <w:r w:rsidR="00BF2372" w:rsidRPr="00824208">
        <w:rPr>
          <w:rFonts w:ascii="Cambria" w:eastAsia="Cambria" w:hAnsi="Cambria" w:cs="Cambria"/>
          <w:b/>
          <w:sz w:val="24"/>
          <w:szCs w:val="24"/>
        </w:rPr>
        <w:t>FINANCIÈRES</w:t>
      </w:r>
      <w:r w:rsidRPr="00824208">
        <w:rPr>
          <w:rFonts w:ascii="Cambria" w:eastAsia="Cambria" w:hAnsi="Cambria" w:cs="Cambria"/>
          <w:b/>
          <w:sz w:val="24"/>
          <w:szCs w:val="24"/>
        </w:rPr>
        <w:t xml:space="preserve"> ET RECOURS </w:t>
      </w:r>
    </w:p>
    <w:p w14:paraId="41330475"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6. </w:t>
      </w:r>
      <w:r w:rsidR="00BF2372" w:rsidRPr="00824208">
        <w:rPr>
          <w:rFonts w:ascii="Cambria" w:eastAsia="Cambria" w:hAnsi="Cambria" w:cs="Cambria"/>
          <w:b/>
          <w:sz w:val="24"/>
          <w:szCs w:val="24"/>
        </w:rPr>
        <w:t>NÉGOCIATIONS</w:t>
      </w:r>
      <w:r w:rsidRPr="00824208">
        <w:rPr>
          <w:rFonts w:ascii="Cambria" w:eastAsia="Cambria" w:hAnsi="Cambria" w:cs="Cambria"/>
          <w:b/>
          <w:sz w:val="24"/>
          <w:szCs w:val="24"/>
        </w:rPr>
        <w:t xml:space="preserve"> </w:t>
      </w:r>
    </w:p>
    <w:p w14:paraId="5D3ECEEC"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7. ATTRIBUTION DU CONTRAT </w:t>
      </w:r>
    </w:p>
    <w:p w14:paraId="4D952C71"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8. PUBLICATION DES </w:t>
      </w:r>
      <w:r w:rsidR="00BF2372" w:rsidRPr="00824208">
        <w:rPr>
          <w:rFonts w:ascii="Cambria" w:eastAsia="Cambria" w:hAnsi="Cambria" w:cs="Cambria"/>
          <w:b/>
          <w:sz w:val="24"/>
          <w:szCs w:val="24"/>
        </w:rPr>
        <w:t>RÉSULTATS</w:t>
      </w:r>
      <w:r w:rsidRPr="00824208">
        <w:rPr>
          <w:rFonts w:ascii="Cambria" w:eastAsia="Cambria" w:hAnsi="Cambria" w:cs="Cambria"/>
          <w:b/>
          <w:sz w:val="24"/>
          <w:szCs w:val="24"/>
        </w:rPr>
        <w:t xml:space="preserve"> D’ATTRIBUTION ET RECOURS </w:t>
      </w:r>
    </w:p>
    <w:p w14:paraId="6ED6DCCA"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9. </w:t>
      </w:r>
      <w:r w:rsidR="00BF2372" w:rsidRPr="00824208">
        <w:rPr>
          <w:rFonts w:ascii="Cambria" w:eastAsia="Cambria" w:hAnsi="Cambria" w:cs="Cambria"/>
          <w:b/>
          <w:sz w:val="24"/>
          <w:szCs w:val="24"/>
        </w:rPr>
        <w:t>CONFIDENTIALITÉ</w:t>
      </w:r>
      <w:r w:rsidRPr="00824208">
        <w:rPr>
          <w:rFonts w:ascii="Cambria" w:eastAsia="Cambria" w:hAnsi="Cambria" w:cs="Cambria"/>
          <w:b/>
          <w:sz w:val="24"/>
          <w:szCs w:val="24"/>
        </w:rPr>
        <w:t xml:space="preserve"> </w:t>
      </w:r>
    </w:p>
    <w:p w14:paraId="43E1273F"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10. SIGNATURE DU MARCHE </w:t>
      </w:r>
    </w:p>
    <w:p w14:paraId="2FAB6B16" w14:textId="77777777" w:rsidR="009E5D35" w:rsidRPr="00824208" w:rsidRDefault="00BF285F" w:rsidP="009E5D35">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11. CAUTIONNEMENT </w:t>
      </w:r>
      <w:r w:rsidR="00BF2372" w:rsidRPr="00824208">
        <w:rPr>
          <w:rFonts w:ascii="Cambria" w:eastAsia="Cambria" w:hAnsi="Cambria" w:cs="Cambria"/>
          <w:b/>
          <w:sz w:val="24"/>
          <w:szCs w:val="24"/>
        </w:rPr>
        <w:t>DÉFINITIF</w:t>
      </w:r>
      <w:r w:rsidRPr="00824208">
        <w:rPr>
          <w:rFonts w:ascii="Cambria" w:eastAsia="Cambria" w:hAnsi="Cambria" w:cs="Cambria"/>
          <w:b/>
          <w:sz w:val="24"/>
          <w:szCs w:val="24"/>
        </w:rPr>
        <w:t xml:space="preserve"> </w:t>
      </w:r>
    </w:p>
    <w:p w14:paraId="5E38049B" w14:textId="77777777" w:rsidR="009E5D35" w:rsidRPr="00824208" w:rsidRDefault="009E5D35">
      <w:pPr>
        <w:rPr>
          <w:rFonts w:ascii="Cambria" w:eastAsia="Cambria" w:hAnsi="Cambria" w:cs="Cambria"/>
          <w:b/>
          <w:sz w:val="24"/>
          <w:szCs w:val="24"/>
        </w:rPr>
      </w:pPr>
      <w:r w:rsidRPr="00824208">
        <w:rPr>
          <w:rFonts w:ascii="Cambria" w:eastAsia="Cambria" w:hAnsi="Cambria" w:cs="Cambria"/>
          <w:b/>
          <w:sz w:val="24"/>
          <w:szCs w:val="24"/>
        </w:rPr>
        <w:br w:type="page"/>
      </w:r>
    </w:p>
    <w:p w14:paraId="26159171" w14:textId="77777777" w:rsidR="0024674F" w:rsidRPr="00824208" w:rsidRDefault="00BF2372">
      <w:pPr>
        <w:jc w:val="center"/>
        <w:rPr>
          <w:rFonts w:ascii="Cambria" w:eastAsia="Cambria" w:hAnsi="Cambria" w:cs="Cambria"/>
          <w:sz w:val="24"/>
          <w:szCs w:val="24"/>
        </w:rPr>
      </w:pPr>
      <w:r w:rsidRPr="00824208">
        <w:rPr>
          <w:rFonts w:ascii="Cambria" w:eastAsia="Cambria" w:hAnsi="Cambria" w:cs="Cambria"/>
          <w:b/>
          <w:sz w:val="24"/>
          <w:szCs w:val="24"/>
        </w:rPr>
        <w:lastRenderedPageBreak/>
        <w:t>RÈGLEMENT</w:t>
      </w:r>
      <w:r w:rsidR="00BF285F" w:rsidRPr="00824208">
        <w:rPr>
          <w:rFonts w:ascii="Cambria" w:eastAsia="Cambria" w:hAnsi="Cambria" w:cs="Cambria"/>
          <w:b/>
          <w:sz w:val="24"/>
          <w:szCs w:val="24"/>
        </w:rPr>
        <w:t xml:space="preserve"> GENERAL DE L’APPEL D’OFFRES (RGAO)</w:t>
      </w:r>
    </w:p>
    <w:p w14:paraId="24795B71" w14:textId="77777777" w:rsidR="0024674F" w:rsidRPr="00824208" w:rsidRDefault="0024674F">
      <w:pPr>
        <w:jc w:val="both"/>
        <w:rPr>
          <w:rFonts w:ascii="Cambria" w:eastAsia="Cambria" w:hAnsi="Cambria" w:cs="Cambria"/>
          <w:sz w:val="24"/>
          <w:szCs w:val="24"/>
        </w:rPr>
      </w:pPr>
    </w:p>
    <w:p w14:paraId="5EB5CB27"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b/>
          <w:sz w:val="24"/>
          <w:szCs w:val="24"/>
        </w:rPr>
        <w:t>1. Introduction</w:t>
      </w:r>
    </w:p>
    <w:p w14:paraId="7F3F6D7B" w14:textId="77777777" w:rsidR="0024674F" w:rsidRPr="00824208" w:rsidRDefault="0024674F">
      <w:pPr>
        <w:jc w:val="both"/>
        <w:rPr>
          <w:rFonts w:ascii="Cambria" w:eastAsia="Cambria" w:hAnsi="Cambria" w:cs="Cambria"/>
          <w:sz w:val="24"/>
          <w:szCs w:val="24"/>
        </w:rPr>
      </w:pPr>
    </w:p>
    <w:p w14:paraId="3F58117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1.1. L</w:t>
      </w:r>
      <w:r w:rsidR="00BF285F" w:rsidRPr="00824208">
        <w:rPr>
          <w:rFonts w:ascii="Cambria" w:eastAsia="Cambria" w:hAnsi="Cambria" w:cs="Cambria"/>
          <w:sz w:val="24"/>
          <w:szCs w:val="24"/>
        </w:rPr>
        <w:t>e Maître d’Ouvrage</w:t>
      </w:r>
      <w:r w:rsidRPr="00824208">
        <w:rPr>
          <w:rFonts w:ascii="Cambria" w:eastAsia="Cambria" w:hAnsi="Cambria" w:cs="Cambria"/>
          <w:sz w:val="24"/>
          <w:szCs w:val="24"/>
        </w:rPr>
        <w:t xml:space="preserve"> sélectionne un Prestataire parmi les candidats dont les noms figurent sur la Lettre d’invitation, conformément à la méthode de sélection spécifiée dan</w:t>
      </w:r>
      <w:r w:rsidR="00727C54" w:rsidRPr="00824208">
        <w:rPr>
          <w:rFonts w:ascii="Cambria" w:eastAsia="Cambria" w:hAnsi="Cambria" w:cs="Cambria"/>
          <w:sz w:val="24"/>
          <w:szCs w:val="24"/>
        </w:rPr>
        <w:t xml:space="preserve">s le Règlement Particulier </w:t>
      </w:r>
      <w:r w:rsidR="0085710F" w:rsidRPr="00824208">
        <w:rPr>
          <w:rFonts w:ascii="Cambria" w:eastAsia="Cambria" w:hAnsi="Cambria" w:cs="Cambria"/>
          <w:sz w:val="24"/>
          <w:szCs w:val="24"/>
        </w:rPr>
        <w:t>de l’appel d’offres</w:t>
      </w:r>
      <w:r w:rsidRPr="00824208">
        <w:rPr>
          <w:rFonts w:ascii="Cambria" w:eastAsia="Cambria" w:hAnsi="Cambria" w:cs="Cambria"/>
          <w:sz w:val="24"/>
          <w:szCs w:val="24"/>
        </w:rPr>
        <w:t xml:space="preserve"> (RP</w:t>
      </w:r>
      <w:r w:rsidR="0085710F" w:rsidRPr="00824208">
        <w:rPr>
          <w:rFonts w:ascii="Cambria" w:eastAsia="Cambria" w:hAnsi="Cambria" w:cs="Cambria"/>
          <w:sz w:val="24"/>
          <w:szCs w:val="24"/>
        </w:rPr>
        <w:t>AO</w:t>
      </w:r>
      <w:r w:rsidRPr="00824208">
        <w:rPr>
          <w:rFonts w:ascii="Cambria" w:eastAsia="Cambria" w:hAnsi="Cambria" w:cs="Cambria"/>
          <w:sz w:val="24"/>
          <w:szCs w:val="24"/>
        </w:rPr>
        <w:t>).</w:t>
      </w:r>
    </w:p>
    <w:p w14:paraId="30A350A9" w14:textId="77777777" w:rsidR="0024674F" w:rsidRPr="00824208" w:rsidRDefault="0024674F">
      <w:pPr>
        <w:jc w:val="both"/>
        <w:rPr>
          <w:rFonts w:ascii="Cambria" w:eastAsia="Cambria" w:hAnsi="Cambria" w:cs="Cambria"/>
          <w:sz w:val="24"/>
          <w:szCs w:val="24"/>
        </w:rPr>
      </w:pPr>
    </w:p>
    <w:p w14:paraId="045A26FC"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1.2. Les Candidats sont invités à soumettre un dossier administratif, une proposition technique et une proposition financière pour la prestation des services nécessaires à la mission désignée dans les Termes de Référence. La proposition servira de base aux négociations du contrat </w:t>
      </w:r>
      <w:r w:rsidR="004E24A5" w:rsidRPr="00824208">
        <w:rPr>
          <w:rFonts w:ascii="Cambria" w:eastAsia="Cambria" w:hAnsi="Cambria" w:cs="Cambria"/>
          <w:sz w:val="24"/>
          <w:szCs w:val="24"/>
        </w:rPr>
        <w:t>et, à</w:t>
      </w:r>
      <w:r w:rsidRPr="00824208">
        <w:rPr>
          <w:rFonts w:ascii="Cambria" w:eastAsia="Cambria" w:hAnsi="Cambria" w:cs="Cambria"/>
          <w:sz w:val="24"/>
          <w:szCs w:val="24"/>
        </w:rPr>
        <w:t xml:space="preserve"> terme, au contrat signé avec le Candidat retenu.</w:t>
      </w:r>
    </w:p>
    <w:p w14:paraId="11963EE2" w14:textId="77777777" w:rsidR="0024674F" w:rsidRPr="00824208" w:rsidRDefault="0024674F">
      <w:pPr>
        <w:jc w:val="both"/>
        <w:rPr>
          <w:rFonts w:ascii="Cambria" w:eastAsia="Cambria" w:hAnsi="Cambria" w:cs="Cambria"/>
          <w:sz w:val="24"/>
          <w:szCs w:val="24"/>
        </w:rPr>
      </w:pPr>
    </w:p>
    <w:p w14:paraId="4BF71375"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1.3. La mission sera accomplie conformément au calendrier indiqué dans les Termes de Référence. Lorsque la mission comporte plusieurs phases, la performance du Prestataire durant une phase donnée devra donner satisfaction au Maître d’Ouvrage avant que la phase suivante ne débute.</w:t>
      </w:r>
    </w:p>
    <w:p w14:paraId="60B2418C" w14:textId="77777777" w:rsidR="0024674F" w:rsidRPr="00824208" w:rsidRDefault="0024674F">
      <w:pPr>
        <w:jc w:val="both"/>
        <w:rPr>
          <w:rFonts w:ascii="Cambria" w:eastAsia="Cambria" w:hAnsi="Cambria" w:cs="Cambria"/>
          <w:sz w:val="24"/>
          <w:szCs w:val="24"/>
        </w:rPr>
      </w:pPr>
    </w:p>
    <w:p w14:paraId="3189941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1.4.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en prévoit une. Mais participer à ce genre de réunion n’est pas obligatoire. Les représentants des Candidats doivent contacter les responsables mentionnés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pour organiser une visite ou obtenir des renseignements complémentaires sur la conférence préparatoire. Les Candidats doivent faire en sorte que ces responsables soient avisés de leur visite en temps voulu pour pouvoir prendre les dispositions appropriées.</w:t>
      </w:r>
    </w:p>
    <w:p w14:paraId="06031658" w14:textId="77777777" w:rsidR="0024674F" w:rsidRPr="00824208" w:rsidRDefault="0024674F">
      <w:pPr>
        <w:spacing w:line="276" w:lineRule="auto"/>
        <w:jc w:val="both"/>
        <w:rPr>
          <w:rFonts w:ascii="Cambria" w:eastAsia="Cambria" w:hAnsi="Cambria" w:cs="Cambria"/>
          <w:sz w:val="24"/>
          <w:szCs w:val="24"/>
        </w:rPr>
      </w:pPr>
    </w:p>
    <w:p w14:paraId="3F7CD53B"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1.5. Le Maître d’Ouvrage fournit les intrants spécifiés dans les Termes de Référence, aide le Prestataire à obtenir les licences et permis nécessaires à la prestation des services, et fournit les données et rapports afférents aux projets pertinents.</w:t>
      </w:r>
    </w:p>
    <w:p w14:paraId="330D192B" w14:textId="77777777" w:rsidR="0024674F" w:rsidRPr="00824208" w:rsidRDefault="0024674F">
      <w:pPr>
        <w:jc w:val="both"/>
        <w:rPr>
          <w:rFonts w:ascii="Cambria" w:eastAsia="Cambria" w:hAnsi="Cambria" w:cs="Cambria"/>
          <w:sz w:val="24"/>
          <w:szCs w:val="24"/>
        </w:rPr>
      </w:pPr>
    </w:p>
    <w:p w14:paraId="188B4D35"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1.6. Veuillez noter que :</w:t>
      </w:r>
    </w:p>
    <w:p w14:paraId="331DA1C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 Les coûts de l’établissement de la proposition et de la négociation du contrat, y compris de la visite au Maître d’ouvrage, ne sont pas considérés comme des coûts directs de la mission et ne sont donc pas remboursables ; et que</w:t>
      </w:r>
    </w:p>
    <w:p w14:paraId="12D419A0" w14:textId="29324FEA"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ii. L</w:t>
      </w:r>
      <w:r w:rsidR="00D5055C" w:rsidRPr="00824208">
        <w:rPr>
          <w:rFonts w:ascii="Cambria" w:eastAsia="Cambria" w:hAnsi="Cambria" w:cs="Cambria"/>
          <w:sz w:val="24"/>
          <w:szCs w:val="24"/>
        </w:rPr>
        <w:t>e Maitre d’Ouvrage</w:t>
      </w:r>
      <w:r w:rsidRPr="00824208">
        <w:rPr>
          <w:rFonts w:ascii="Cambria" w:eastAsia="Cambria" w:hAnsi="Cambria" w:cs="Cambria"/>
          <w:sz w:val="24"/>
          <w:szCs w:val="24"/>
        </w:rPr>
        <w:t xml:space="preserve"> n’est nullement </w:t>
      </w:r>
      <w:r w:rsidR="000D0073" w:rsidRPr="00824208">
        <w:rPr>
          <w:rFonts w:ascii="Cambria" w:eastAsia="Cambria" w:hAnsi="Cambria" w:cs="Cambria"/>
          <w:sz w:val="24"/>
          <w:szCs w:val="24"/>
        </w:rPr>
        <w:t>tenu</w:t>
      </w:r>
      <w:r w:rsidRPr="00824208">
        <w:rPr>
          <w:rFonts w:ascii="Cambria" w:eastAsia="Cambria" w:hAnsi="Cambria" w:cs="Cambria"/>
          <w:sz w:val="24"/>
          <w:szCs w:val="24"/>
        </w:rPr>
        <w:t xml:space="preserve"> d’accepter l’une quelconque des propositions qui auront été soumises.</w:t>
      </w:r>
    </w:p>
    <w:p w14:paraId="6DE7C9CB" w14:textId="77777777" w:rsidR="0024674F" w:rsidRPr="00824208" w:rsidRDefault="0024674F">
      <w:pPr>
        <w:jc w:val="both"/>
        <w:rPr>
          <w:rFonts w:ascii="Cambria" w:eastAsia="Cambria" w:hAnsi="Cambria" w:cs="Cambria"/>
          <w:sz w:val="24"/>
          <w:szCs w:val="24"/>
        </w:rPr>
      </w:pPr>
    </w:p>
    <w:p w14:paraId="70355333"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1.7. Les Prestataires fournissent des conseils professionnels objectifs et impartiaux ; en toutes circonstances ils défendent avant tout les intérêts du Maître d’Ouvrage, sans faire entrer en ligne de compte l’éventualité d’une mission ultérieure, et qu’ils évitent scrupuleusement toute possibilité de conflit avec d’autres activités ou avec les intérêts de leur société.</w:t>
      </w:r>
    </w:p>
    <w:p w14:paraId="48C5BF71"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Les prestataires ne doivent pas être engagés pour des missions qui seraient incompatibles avec leurs obligations présentes ou passées envers d’autres Maîtres d’Ouvrages, ou qui risqueraient de les mettre dans l’impossibilité d’exécuter leur tâche au mieux des intérêts du Maître d’Ouvrage.</w:t>
      </w:r>
    </w:p>
    <w:p w14:paraId="654E2BE3" w14:textId="77777777" w:rsidR="0024674F" w:rsidRPr="00824208" w:rsidRDefault="0024674F">
      <w:pPr>
        <w:jc w:val="both"/>
        <w:rPr>
          <w:rFonts w:ascii="Cambria" w:eastAsia="Cambria" w:hAnsi="Cambria" w:cs="Cambria"/>
          <w:sz w:val="24"/>
          <w:szCs w:val="24"/>
        </w:rPr>
      </w:pPr>
    </w:p>
    <w:p w14:paraId="02F69B81"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1.7.1. Sans préjudice du caractère général de cette règle, les Prestataires ne sont pas engagés dans les circonstances stipulées ci-après :</w:t>
      </w:r>
    </w:p>
    <w:p w14:paraId="49B856E4" w14:textId="77777777" w:rsidR="0024674F" w:rsidRPr="00824208" w:rsidRDefault="0024674F">
      <w:pPr>
        <w:jc w:val="both"/>
        <w:rPr>
          <w:rFonts w:ascii="Cambria" w:eastAsia="Cambria" w:hAnsi="Cambria" w:cs="Cambria"/>
          <w:sz w:val="24"/>
          <w:szCs w:val="24"/>
        </w:rPr>
      </w:pPr>
    </w:p>
    <w:p w14:paraId="3FEA370E"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a. Aucune entreprise engagée par l</w:t>
      </w:r>
      <w:r w:rsidR="00D5055C" w:rsidRPr="00824208">
        <w:rPr>
          <w:rFonts w:ascii="Cambria" w:eastAsia="Cambria" w:hAnsi="Cambria" w:cs="Cambria"/>
          <w:sz w:val="24"/>
          <w:szCs w:val="24"/>
        </w:rPr>
        <w:t>e Maitre d’Ouvrage</w:t>
      </w:r>
      <w:r w:rsidRPr="00824208">
        <w:rPr>
          <w:rFonts w:ascii="Cambria" w:eastAsia="Cambria" w:hAnsi="Cambria" w:cs="Cambria"/>
          <w:sz w:val="24"/>
          <w:szCs w:val="24"/>
        </w:rPr>
        <w:t xml:space="preserve"> pour fournir des biens ou réaliser des prestations pour un projet, ni aucune entreprise qui lui est affiliée, n’est admise à fournir des services de conseil pour le même projet. De la même manière, aucun bureau d’études engagé pour fournir des services de conseil en vue de la préparation ou de l’exécution d’un projet, ni aucune entreprise qui lui est affiliée, n’est admis ultérieurement à fournir des biens, réaliser des prestations, ou assurer des services liés à sa mission initiale pour le même projet (à moins qu’il ne s’agisse d’une continuation de cette mission</w:t>
      </w:r>
      <w:r w:rsidR="00BF2372" w:rsidRPr="00824208">
        <w:rPr>
          <w:rFonts w:ascii="Cambria" w:eastAsia="Cambria" w:hAnsi="Cambria" w:cs="Cambria"/>
          <w:sz w:val="24"/>
          <w:szCs w:val="24"/>
        </w:rPr>
        <w:t>) ;</w:t>
      </w:r>
    </w:p>
    <w:p w14:paraId="174EF6D8"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b. Ni les prestataires ni aucune des entreprises qui leur sont affiliées ne peuvent être engagés pour une mission qui, par sa nature, risque de s’avérer incompatible avec une autre de leurs missions.</w:t>
      </w:r>
    </w:p>
    <w:p w14:paraId="4B607F61" w14:textId="77777777" w:rsidR="0024674F" w:rsidRPr="00824208" w:rsidRDefault="0024674F">
      <w:pPr>
        <w:jc w:val="both"/>
        <w:rPr>
          <w:rFonts w:ascii="Cambria" w:eastAsia="Cambria" w:hAnsi="Cambria" w:cs="Cambria"/>
          <w:sz w:val="24"/>
          <w:szCs w:val="24"/>
        </w:rPr>
      </w:pPr>
    </w:p>
    <w:p w14:paraId="50038DF2"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1.7.2. Comme indiqué à l’alinéa (a) de la clause 1.7.1 ci-dessus, des Prestataires peuvent être engagés pour assurer des activités en aval lorsqu’il est essentiel d’assurer une certaine continuité, auquel cas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doit faire état de cette possibilité et les critères utilisés dans la sélection du prestataire doivent prendre en compte la probabilité d’une reconduction. Il</w:t>
      </w:r>
      <w:r w:rsidR="002B0217" w:rsidRPr="00824208">
        <w:rPr>
          <w:rFonts w:ascii="Cambria" w:eastAsia="Cambria" w:hAnsi="Cambria" w:cs="Cambria"/>
          <w:sz w:val="24"/>
          <w:szCs w:val="24"/>
        </w:rPr>
        <w:t xml:space="preserve"> appartiendra exclusivement au</w:t>
      </w:r>
      <w:r w:rsidR="00D5055C" w:rsidRPr="00824208">
        <w:rPr>
          <w:rFonts w:ascii="Cambria" w:eastAsia="Cambria" w:hAnsi="Cambria" w:cs="Cambria"/>
          <w:sz w:val="24"/>
          <w:szCs w:val="24"/>
        </w:rPr>
        <w:t xml:space="preserve"> Maitre d’Ouvrage</w:t>
      </w:r>
      <w:r w:rsidRPr="00824208">
        <w:rPr>
          <w:rFonts w:ascii="Cambria" w:eastAsia="Cambria" w:hAnsi="Cambria" w:cs="Cambria"/>
          <w:sz w:val="24"/>
          <w:szCs w:val="24"/>
        </w:rPr>
        <w:t xml:space="preserve"> de décider de faire exécuter ou non des activités en aval et, dans l’affirmative, de déterminer quel Prestataire sera engagé à cette fin.</w:t>
      </w:r>
    </w:p>
    <w:p w14:paraId="3369515C" w14:textId="77777777" w:rsidR="0024674F" w:rsidRPr="00824208" w:rsidRDefault="0024674F">
      <w:pPr>
        <w:jc w:val="both"/>
        <w:rPr>
          <w:rFonts w:ascii="Cambria" w:eastAsia="Cambria" w:hAnsi="Cambria" w:cs="Cambria"/>
          <w:sz w:val="24"/>
          <w:szCs w:val="24"/>
        </w:rPr>
      </w:pPr>
    </w:p>
    <w:p w14:paraId="6A630518" w14:textId="77777777" w:rsidR="0024674F" w:rsidRPr="00824208" w:rsidRDefault="00D5055C">
      <w:pPr>
        <w:spacing w:line="276" w:lineRule="auto"/>
        <w:jc w:val="both"/>
        <w:rPr>
          <w:rFonts w:ascii="Cambria" w:eastAsia="Cambria" w:hAnsi="Cambria" w:cs="Cambria"/>
          <w:sz w:val="24"/>
          <w:szCs w:val="24"/>
        </w:rPr>
      </w:pPr>
      <w:r w:rsidRPr="00824208">
        <w:rPr>
          <w:rFonts w:ascii="Cambria" w:eastAsia="Cambria" w:hAnsi="Cambria" w:cs="Cambria"/>
          <w:sz w:val="24"/>
          <w:szCs w:val="24"/>
        </w:rPr>
        <w:t>1.8. Le Maitre d’Ouvrage</w:t>
      </w:r>
      <w:r w:rsidR="00A364D1" w:rsidRPr="00824208">
        <w:rPr>
          <w:rFonts w:ascii="Cambria" w:eastAsia="Cambria" w:hAnsi="Cambria" w:cs="Cambria"/>
          <w:sz w:val="24"/>
          <w:szCs w:val="24"/>
        </w:rPr>
        <w:t xml:space="preserve"> exige des soumissionnaires et de ses cocontractants, qu’ils respectent les règles d’éthique professionnelle les plus strictes durant la passation et l’exécution de ces marchés. En vertu de ce principe, l</w:t>
      </w:r>
      <w:r w:rsidRPr="00824208">
        <w:rPr>
          <w:rFonts w:ascii="Cambria" w:eastAsia="Cambria" w:hAnsi="Cambria" w:cs="Cambria"/>
          <w:sz w:val="24"/>
          <w:szCs w:val="24"/>
        </w:rPr>
        <w:t>e Maitre d’Ouvrage</w:t>
      </w:r>
      <w:r w:rsidR="00A364D1" w:rsidRPr="00824208">
        <w:rPr>
          <w:rFonts w:ascii="Cambria" w:eastAsia="Cambria" w:hAnsi="Cambria" w:cs="Cambria"/>
          <w:sz w:val="24"/>
          <w:szCs w:val="24"/>
        </w:rPr>
        <w:t xml:space="preserve"> :</w:t>
      </w:r>
    </w:p>
    <w:p w14:paraId="73C75F47" w14:textId="77777777" w:rsidR="0024674F" w:rsidRPr="00824208" w:rsidRDefault="0024674F">
      <w:pPr>
        <w:jc w:val="both"/>
        <w:rPr>
          <w:rFonts w:ascii="Cambria" w:eastAsia="Cambria" w:hAnsi="Cambria" w:cs="Cambria"/>
          <w:sz w:val="24"/>
          <w:szCs w:val="24"/>
        </w:rPr>
      </w:pPr>
    </w:p>
    <w:p w14:paraId="429F26C5"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 Définit aux fins de cette clause, les expressions ci-dessous de la façon </w:t>
      </w:r>
      <w:r w:rsidR="00BF2372" w:rsidRPr="00824208">
        <w:rPr>
          <w:rFonts w:ascii="Cambria" w:eastAsia="Cambria" w:hAnsi="Cambria" w:cs="Cambria"/>
          <w:sz w:val="24"/>
          <w:szCs w:val="24"/>
        </w:rPr>
        <w:t>suivante :</w:t>
      </w:r>
    </w:p>
    <w:p w14:paraId="6E9F36B2"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 Est coupable de “corruption” quiconque offre, donne, sollicite ou accepte un quelconque avantage en vue d’influencer l’action d’un agent public au cours de l’attribution ou de l’exécution d’un marché ;</w:t>
      </w:r>
    </w:p>
    <w:p w14:paraId="6D02306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ii. Se livre à des “manœuvres frauduleuses” quiconque déforme ou dénature des faits afin d’influencer l’attribution ou l’exécution d’un marché ;</w:t>
      </w:r>
    </w:p>
    <w:p w14:paraId="08084620"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iii. “Pratiques collusoires” désignent toute forme d’entente entre deux ou pl</w:t>
      </w:r>
      <w:r w:rsidR="00D5055C" w:rsidRPr="00824208">
        <w:rPr>
          <w:rFonts w:ascii="Cambria" w:eastAsia="Cambria" w:hAnsi="Cambria" w:cs="Cambria"/>
          <w:sz w:val="24"/>
          <w:szCs w:val="24"/>
        </w:rPr>
        <w:t>usieurs soumissionnaires (que le Maitre d’Ouvrage</w:t>
      </w:r>
      <w:r w:rsidRPr="00824208">
        <w:rPr>
          <w:rFonts w:ascii="Cambria" w:eastAsia="Cambria" w:hAnsi="Cambria" w:cs="Cambria"/>
          <w:sz w:val="24"/>
          <w:szCs w:val="24"/>
        </w:rPr>
        <w:t xml:space="preserve"> en ait connaissance ou non) visant à maintenir artificiellement les prix des offres à des niveaux ne correspondant pas à ceux qui résulteraient du jeu de la concurrence ;</w:t>
      </w:r>
    </w:p>
    <w:p w14:paraId="4076F79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iv. “Pratiques coercitives” désignent toute forme d’atteinte aux personnes ou à leurs biens ou de menaces à leur encontre afin d’influencer leur action au cours de l’attribution ou de l’exécution d’un marché.</w:t>
      </w:r>
    </w:p>
    <w:p w14:paraId="2F053E03" w14:textId="77777777" w:rsidR="0024674F" w:rsidRPr="00824208" w:rsidRDefault="0024674F">
      <w:pPr>
        <w:jc w:val="both"/>
        <w:rPr>
          <w:rFonts w:ascii="Cambria" w:eastAsia="Cambria" w:hAnsi="Cambria" w:cs="Cambria"/>
          <w:sz w:val="24"/>
          <w:szCs w:val="24"/>
        </w:rPr>
      </w:pPr>
    </w:p>
    <w:p w14:paraId="7728D0F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73E6097E" w14:textId="77777777" w:rsidR="0024674F" w:rsidRPr="00824208" w:rsidRDefault="0024674F">
      <w:pPr>
        <w:jc w:val="both"/>
        <w:rPr>
          <w:rFonts w:ascii="Cambria" w:eastAsia="Cambria" w:hAnsi="Cambria" w:cs="Cambria"/>
          <w:sz w:val="24"/>
          <w:szCs w:val="24"/>
        </w:rPr>
      </w:pPr>
    </w:p>
    <w:p w14:paraId="5B071E95"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1.9. Les candidats communiquent les renseignements sur les commissions et primes éventuellement réglées ou devant être réglées à des agents en rapport avec la présente proposition, et l’exécution du contrat s’il est attribué au candidat, comme demandé sur le formulaire de proposition financière (lettre de soumission).</w:t>
      </w:r>
    </w:p>
    <w:p w14:paraId="3B2D250D" w14:textId="77777777" w:rsidR="0024674F" w:rsidRPr="00824208" w:rsidRDefault="0024674F">
      <w:pPr>
        <w:spacing w:line="276" w:lineRule="auto"/>
        <w:jc w:val="both"/>
        <w:rPr>
          <w:rFonts w:ascii="Cambria" w:eastAsia="Cambria" w:hAnsi="Cambria" w:cs="Cambria"/>
          <w:sz w:val="24"/>
          <w:szCs w:val="24"/>
        </w:rPr>
      </w:pPr>
    </w:p>
    <w:p w14:paraId="4DF3454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 xml:space="preserve">1.10. Les candidats ne doivent pas </w:t>
      </w:r>
      <w:r w:rsidR="00D5055C" w:rsidRPr="00824208">
        <w:rPr>
          <w:rFonts w:ascii="Cambria" w:eastAsia="Cambria" w:hAnsi="Cambria" w:cs="Cambria"/>
          <w:sz w:val="24"/>
          <w:szCs w:val="24"/>
        </w:rPr>
        <w:t>avoir été déclarés exclus par le Maitre d’Ouvrage</w:t>
      </w:r>
      <w:r w:rsidRPr="00824208">
        <w:rPr>
          <w:rFonts w:ascii="Cambria" w:eastAsia="Cambria" w:hAnsi="Cambria" w:cs="Cambria"/>
          <w:sz w:val="24"/>
          <w:szCs w:val="24"/>
        </w:rPr>
        <w:t xml:space="preserve"> de toutes attributions de contrats pour corruption ou manœuvres frauduleuses.</w:t>
      </w:r>
    </w:p>
    <w:p w14:paraId="08B5A1AB" w14:textId="0662EE8D" w:rsidR="0024674F" w:rsidRPr="00824208" w:rsidRDefault="00A364D1">
      <w:pPr>
        <w:jc w:val="both"/>
        <w:rPr>
          <w:rFonts w:ascii="Cambria" w:eastAsia="Cambria" w:hAnsi="Cambria" w:cs="Cambria"/>
          <w:sz w:val="24"/>
          <w:szCs w:val="24"/>
        </w:rPr>
      </w:pPr>
      <w:r w:rsidRPr="00824208">
        <w:rPr>
          <w:rFonts w:ascii="Cambria" w:eastAsia="Cambria" w:hAnsi="Cambria" w:cs="Cambria"/>
          <w:b/>
          <w:sz w:val="24"/>
          <w:szCs w:val="24"/>
        </w:rPr>
        <w:t xml:space="preserve">2. </w:t>
      </w:r>
      <w:r w:rsidR="00BF2372" w:rsidRPr="00824208">
        <w:rPr>
          <w:rFonts w:ascii="Cambria" w:eastAsia="Cambria" w:hAnsi="Cambria" w:cs="Cambria"/>
          <w:b/>
          <w:sz w:val="24"/>
          <w:szCs w:val="24"/>
        </w:rPr>
        <w:t>Éclaircissements</w:t>
      </w:r>
      <w:r w:rsidRPr="00824208">
        <w:rPr>
          <w:rFonts w:ascii="Cambria" w:eastAsia="Cambria" w:hAnsi="Cambria" w:cs="Cambria"/>
          <w:b/>
          <w:sz w:val="24"/>
          <w:szCs w:val="24"/>
        </w:rPr>
        <w:t xml:space="preserve">, </w:t>
      </w:r>
      <w:r w:rsidR="00206AD1" w:rsidRPr="00824208">
        <w:rPr>
          <w:rFonts w:ascii="Cambria" w:eastAsia="Cambria" w:hAnsi="Cambria" w:cs="Cambria"/>
          <w:b/>
          <w:sz w:val="24"/>
          <w:szCs w:val="24"/>
        </w:rPr>
        <w:t>modifications apportées</w:t>
      </w:r>
      <w:r w:rsidRPr="00824208">
        <w:rPr>
          <w:rFonts w:ascii="Cambria" w:eastAsia="Cambria" w:hAnsi="Cambria" w:cs="Cambria"/>
          <w:b/>
          <w:sz w:val="24"/>
          <w:szCs w:val="24"/>
        </w:rPr>
        <w:t xml:space="preserve"> au D</w:t>
      </w:r>
      <w:r w:rsidR="00206AD1" w:rsidRPr="00824208">
        <w:rPr>
          <w:rFonts w:ascii="Cambria" w:eastAsia="Cambria" w:hAnsi="Cambria" w:cs="Cambria"/>
          <w:b/>
          <w:sz w:val="24"/>
          <w:szCs w:val="24"/>
        </w:rPr>
        <w:t>CE</w:t>
      </w:r>
      <w:r w:rsidRPr="00824208">
        <w:rPr>
          <w:rFonts w:ascii="Cambria" w:eastAsia="Cambria" w:hAnsi="Cambria" w:cs="Cambria"/>
          <w:b/>
          <w:sz w:val="24"/>
          <w:szCs w:val="24"/>
        </w:rPr>
        <w:t xml:space="preserve"> et recours</w:t>
      </w:r>
    </w:p>
    <w:p w14:paraId="3B07CDAD" w14:textId="77777777" w:rsidR="0024674F" w:rsidRPr="00824208" w:rsidRDefault="0024674F">
      <w:pPr>
        <w:jc w:val="both"/>
        <w:rPr>
          <w:rFonts w:ascii="Cambria" w:eastAsia="Cambria" w:hAnsi="Cambria" w:cs="Cambria"/>
          <w:sz w:val="24"/>
          <w:szCs w:val="24"/>
        </w:rPr>
      </w:pPr>
    </w:p>
    <w:p w14:paraId="356A344C" w14:textId="3CAA3BCB"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2.1. Les Candidats ont jusqu’à une date limite précisée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pour demander des éclaircissements sur l’un quelconque des documents du </w:t>
      </w:r>
      <w:r w:rsidR="00206AD1" w:rsidRPr="00824208">
        <w:rPr>
          <w:rFonts w:ascii="Cambria" w:eastAsia="Cambria" w:hAnsi="Cambria" w:cs="Cambria"/>
          <w:sz w:val="24"/>
          <w:szCs w:val="24"/>
        </w:rPr>
        <w:t>DCE</w:t>
      </w:r>
      <w:r w:rsidRPr="00824208">
        <w:rPr>
          <w:rFonts w:ascii="Cambria" w:eastAsia="Cambria" w:hAnsi="Cambria" w:cs="Cambria"/>
          <w:sz w:val="24"/>
          <w:szCs w:val="24"/>
        </w:rPr>
        <w:t>. Toute demande d’éclaircissement doit être formulée par écrit, et expédiée par courrier, télécopie, ou courrier électronique à l’ad</w:t>
      </w:r>
      <w:r w:rsidR="00541B6D" w:rsidRPr="00824208">
        <w:rPr>
          <w:rFonts w:ascii="Cambria" w:eastAsia="Cambria" w:hAnsi="Cambria" w:cs="Cambria"/>
          <w:sz w:val="24"/>
          <w:szCs w:val="24"/>
        </w:rPr>
        <w:t>resse du Maître d’Ouvrage</w:t>
      </w:r>
      <w:r w:rsidRPr="00824208">
        <w:rPr>
          <w:rFonts w:ascii="Cambria" w:eastAsia="Cambria" w:hAnsi="Cambria" w:cs="Cambria"/>
          <w:sz w:val="24"/>
          <w:szCs w:val="24"/>
        </w:rPr>
        <w:t xml:space="preserve"> figurant sur le </w:t>
      </w:r>
      <w:r w:rsidR="0085710F" w:rsidRPr="00824208">
        <w:rPr>
          <w:rFonts w:ascii="Cambria" w:eastAsia="Cambria" w:hAnsi="Cambria" w:cs="Cambria"/>
          <w:sz w:val="24"/>
          <w:szCs w:val="24"/>
        </w:rPr>
        <w:t>RPAO</w:t>
      </w:r>
      <w:r w:rsidRPr="00824208">
        <w:rPr>
          <w:rFonts w:ascii="Cambria" w:eastAsia="Cambria" w:hAnsi="Cambria" w:cs="Cambria"/>
          <w:sz w:val="24"/>
          <w:szCs w:val="24"/>
        </w:rPr>
        <w:t>. Le maître d’ouvrage donne sa réponse par courrier, télécopie ou courrier électronique à tous les candidats destinataires de la lettre d’invitation et envoie des copies de la réponse (en y joignant une explication de la demande d’éclaircissement, sans en identifier l’origine) à tous ceux d’entre eux qui entendent</w:t>
      </w:r>
      <w:r w:rsidR="00541B6D" w:rsidRPr="00824208">
        <w:rPr>
          <w:rFonts w:ascii="Cambria" w:eastAsia="Cambria" w:hAnsi="Cambria" w:cs="Cambria"/>
          <w:sz w:val="24"/>
          <w:szCs w:val="24"/>
        </w:rPr>
        <w:t xml:space="preserve"> s</w:t>
      </w:r>
      <w:r w:rsidRPr="00824208">
        <w:rPr>
          <w:rFonts w:ascii="Cambria" w:eastAsia="Cambria" w:hAnsi="Cambria" w:cs="Cambria"/>
          <w:sz w:val="24"/>
          <w:szCs w:val="24"/>
        </w:rPr>
        <w:t>oumettre des propositions.</w:t>
      </w:r>
    </w:p>
    <w:p w14:paraId="46652844" w14:textId="77777777" w:rsidR="0024674F" w:rsidRPr="00824208" w:rsidRDefault="0024674F">
      <w:pPr>
        <w:jc w:val="both"/>
        <w:rPr>
          <w:rFonts w:ascii="Cambria" w:eastAsia="Cambria" w:hAnsi="Cambria" w:cs="Cambria"/>
          <w:sz w:val="24"/>
          <w:szCs w:val="24"/>
        </w:rPr>
      </w:pPr>
    </w:p>
    <w:p w14:paraId="31C69EAF" w14:textId="3B5EE402"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2.2. A tout moment avant la soumission des propositions, l</w:t>
      </w:r>
      <w:r w:rsidR="009B16A0" w:rsidRPr="00824208">
        <w:rPr>
          <w:rFonts w:ascii="Cambria" w:eastAsia="Cambria" w:hAnsi="Cambria" w:cs="Cambria"/>
          <w:sz w:val="24"/>
          <w:szCs w:val="24"/>
        </w:rPr>
        <w:t>e Maitre d’ouvrage</w:t>
      </w:r>
      <w:r w:rsidRPr="00824208">
        <w:rPr>
          <w:rFonts w:ascii="Cambria" w:eastAsia="Cambria" w:hAnsi="Cambria" w:cs="Cambria"/>
          <w:sz w:val="24"/>
          <w:szCs w:val="24"/>
        </w:rPr>
        <w:t xml:space="preserve"> peut, pour n’importe quelle raison, soit de sa propre initiative, soit en réponse à une demande d’éclaircissement d’un candidat invité à soumissionner, modifier l’un des documents du </w:t>
      </w:r>
      <w:r w:rsidR="00206AD1" w:rsidRPr="00824208">
        <w:rPr>
          <w:rFonts w:ascii="Cambria" w:eastAsia="Cambria" w:hAnsi="Cambria" w:cs="Cambria"/>
          <w:sz w:val="24"/>
          <w:szCs w:val="24"/>
        </w:rPr>
        <w:t>DCE</w:t>
      </w:r>
      <w:r w:rsidRPr="00824208">
        <w:rPr>
          <w:rFonts w:ascii="Cambria" w:eastAsia="Cambria" w:hAnsi="Cambria" w:cs="Cambria"/>
          <w:sz w:val="24"/>
          <w:szCs w:val="24"/>
        </w:rPr>
        <w:t xml:space="preserve"> au moyen d’un additif. Tout additif est publié par écrit sous la forme d’un addendum. Les addenda sont communiqués par courrier, télécopie ou courrier électronique à tous les candidats sollicités, et ont force obligatoire pour eux. L</w:t>
      </w:r>
      <w:r w:rsidR="009B16A0" w:rsidRPr="00824208">
        <w:rPr>
          <w:rFonts w:ascii="Cambria" w:eastAsia="Cambria" w:hAnsi="Cambria" w:cs="Cambria"/>
          <w:sz w:val="24"/>
          <w:szCs w:val="24"/>
        </w:rPr>
        <w:t xml:space="preserve">e Maitre d’ouvrage </w:t>
      </w:r>
      <w:r w:rsidRPr="00824208">
        <w:rPr>
          <w:rFonts w:ascii="Cambria" w:eastAsia="Cambria" w:hAnsi="Cambria" w:cs="Cambria"/>
          <w:sz w:val="24"/>
          <w:szCs w:val="24"/>
        </w:rPr>
        <w:t>peut, à sa convenance, reporter la date limite de remise des propositions.</w:t>
      </w:r>
    </w:p>
    <w:p w14:paraId="2BC25B38" w14:textId="77777777" w:rsidR="0024674F" w:rsidRPr="00824208" w:rsidRDefault="0024674F">
      <w:pPr>
        <w:jc w:val="both"/>
        <w:rPr>
          <w:rFonts w:ascii="Cambria" w:eastAsia="Cambria" w:hAnsi="Cambria" w:cs="Cambria"/>
          <w:sz w:val="24"/>
          <w:szCs w:val="24"/>
        </w:rPr>
      </w:pPr>
    </w:p>
    <w:p w14:paraId="5A323D4C"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2.3. Entre la publication de l’Avis </w:t>
      </w:r>
      <w:r w:rsidR="0085710F" w:rsidRPr="00824208">
        <w:rPr>
          <w:rFonts w:ascii="Cambria" w:eastAsia="Cambria" w:hAnsi="Cambria" w:cs="Cambria"/>
          <w:sz w:val="24"/>
          <w:szCs w:val="24"/>
        </w:rPr>
        <w:t>d’appel d’offres</w:t>
      </w:r>
      <w:r w:rsidRPr="00824208">
        <w:rPr>
          <w:rFonts w:ascii="Cambria" w:eastAsia="Cambria" w:hAnsi="Cambria" w:cs="Cambria"/>
          <w:sz w:val="24"/>
          <w:szCs w:val="24"/>
        </w:rPr>
        <w:t xml:space="preserve"> y compris la phase de pré-qualification des candidats, et l’ouverture des plis, tout soumissionnaire qui s’estime lésé dans la procédure de passation des marchés publics peut introduire une requête auprès </w:t>
      </w:r>
      <w:r w:rsidR="009B16A0" w:rsidRPr="00824208">
        <w:rPr>
          <w:rFonts w:ascii="Cambria" w:eastAsia="Cambria" w:hAnsi="Cambria" w:cs="Cambria"/>
          <w:sz w:val="24"/>
          <w:szCs w:val="24"/>
        </w:rPr>
        <w:t>du Maitre d’ouvrage</w:t>
      </w:r>
      <w:r w:rsidRPr="00824208">
        <w:rPr>
          <w:rFonts w:ascii="Cambria" w:eastAsia="Cambria" w:hAnsi="Cambria" w:cs="Cambria"/>
          <w:sz w:val="24"/>
          <w:szCs w:val="24"/>
        </w:rPr>
        <w:t>.</w:t>
      </w:r>
    </w:p>
    <w:p w14:paraId="5466712A" w14:textId="77777777" w:rsidR="0024674F" w:rsidRPr="00824208" w:rsidRDefault="0024674F">
      <w:pPr>
        <w:tabs>
          <w:tab w:val="left" w:pos="9356"/>
        </w:tabs>
        <w:ind w:right="-283"/>
        <w:jc w:val="both"/>
        <w:rPr>
          <w:rFonts w:ascii="Cambria" w:eastAsia="Cambria" w:hAnsi="Cambria" w:cs="Cambria"/>
          <w:sz w:val="24"/>
          <w:szCs w:val="24"/>
        </w:rPr>
      </w:pPr>
    </w:p>
    <w:p w14:paraId="791028F4"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2.4</w:t>
      </w:r>
      <w:r w:rsidR="009B16A0" w:rsidRPr="00824208">
        <w:rPr>
          <w:rFonts w:ascii="Cambria" w:eastAsia="Cambria" w:hAnsi="Cambria" w:cs="Cambria"/>
          <w:sz w:val="24"/>
          <w:szCs w:val="24"/>
        </w:rPr>
        <w:t xml:space="preserve">. Le recours doit être adressé au Maitre d’ouvrage </w:t>
      </w:r>
      <w:r w:rsidRPr="00824208">
        <w:rPr>
          <w:rFonts w:ascii="Cambria" w:eastAsia="Cambria" w:hAnsi="Cambria" w:cs="Cambria"/>
          <w:sz w:val="24"/>
          <w:szCs w:val="24"/>
        </w:rPr>
        <w:t>avec copies à l’organisme chargé de la régulation des marchés publics et au Président de la Commission</w:t>
      </w:r>
      <w:r w:rsidR="009B16A0" w:rsidRPr="00824208">
        <w:rPr>
          <w:rFonts w:ascii="Cambria" w:eastAsia="Cambria" w:hAnsi="Cambria" w:cs="Cambria"/>
          <w:sz w:val="24"/>
          <w:szCs w:val="24"/>
        </w:rPr>
        <w:t xml:space="preserve"> Interne de Passation des Marchés</w:t>
      </w:r>
      <w:r w:rsidRPr="00824208">
        <w:rPr>
          <w:rFonts w:ascii="Cambria" w:eastAsia="Cambria" w:hAnsi="Cambria" w:cs="Cambria"/>
          <w:sz w:val="24"/>
          <w:szCs w:val="24"/>
        </w:rPr>
        <w:t xml:space="preserve">. Il doit parvenir </w:t>
      </w:r>
      <w:r w:rsidR="009B16A0" w:rsidRPr="00824208">
        <w:rPr>
          <w:rFonts w:ascii="Cambria" w:eastAsia="Cambria" w:hAnsi="Cambria" w:cs="Cambria"/>
          <w:sz w:val="24"/>
          <w:szCs w:val="24"/>
        </w:rPr>
        <w:t xml:space="preserve">au Maitre d’ouvrage </w:t>
      </w:r>
      <w:r w:rsidRPr="00824208">
        <w:rPr>
          <w:rFonts w:ascii="Cambria" w:eastAsia="Cambria" w:hAnsi="Cambria" w:cs="Cambria"/>
          <w:sz w:val="24"/>
          <w:szCs w:val="24"/>
        </w:rPr>
        <w:t xml:space="preserve">au plus tard </w:t>
      </w:r>
      <w:r w:rsidRPr="00824208">
        <w:rPr>
          <w:rFonts w:ascii="Cambria" w:eastAsia="Cambria" w:hAnsi="Cambria" w:cs="Cambria"/>
          <w:b/>
          <w:sz w:val="24"/>
          <w:szCs w:val="24"/>
        </w:rPr>
        <w:t>quatorze (14) jours</w:t>
      </w:r>
      <w:r w:rsidRPr="00824208">
        <w:rPr>
          <w:rFonts w:ascii="Cambria" w:eastAsia="Cambria" w:hAnsi="Cambria" w:cs="Cambria"/>
          <w:sz w:val="24"/>
          <w:szCs w:val="24"/>
        </w:rPr>
        <w:t xml:space="preserve"> avant la date d’ouverture des offres.</w:t>
      </w:r>
    </w:p>
    <w:p w14:paraId="7C000A87" w14:textId="77777777" w:rsidR="0024674F" w:rsidRPr="00824208" w:rsidRDefault="0024674F">
      <w:pPr>
        <w:tabs>
          <w:tab w:val="left" w:pos="9356"/>
        </w:tabs>
        <w:spacing w:line="276" w:lineRule="auto"/>
        <w:ind w:right="-283"/>
        <w:jc w:val="both"/>
        <w:rPr>
          <w:rFonts w:ascii="Cambria" w:eastAsia="Cambria" w:hAnsi="Cambria" w:cs="Cambria"/>
          <w:sz w:val="24"/>
          <w:szCs w:val="24"/>
        </w:rPr>
      </w:pPr>
    </w:p>
    <w:p w14:paraId="28A0E0D8"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2.5. </w:t>
      </w:r>
      <w:r w:rsidR="009B16A0" w:rsidRPr="00824208">
        <w:rPr>
          <w:rFonts w:ascii="Cambria" w:eastAsia="Cambria" w:hAnsi="Cambria" w:cs="Cambria"/>
          <w:sz w:val="24"/>
          <w:szCs w:val="24"/>
        </w:rPr>
        <w:t>Le Maître d’ouvrage ou Maitre d’ouvrage délégué</w:t>
      </w:r>
      <w:r w:rsidRPr="00824208">
        <w:rPr>
          <w:rFonts w:ascii="Cambria" w:eastAsia="Cambria" w:hAnsi="Cambria" w:cs="Cambria"/>
          <w:sz w:val="24"/>
          <w:szCs w:val="24"/>
        </w:rPr>
        <w:t xml:space="preserve"> dispose de </w:t>
      </w:r>
      <w:r w:rsidRPr="00824208">
        <w:rPr>
          <w:rFonts w:ascii="Cambria" w:eastAsia="Cambria" w:hAnsi="Cambria" w:cs="Cambria"/>
          <w:b/>
          <w:sz w:val="24"/>
          <w:szCs w:val="24"/>
        </w:rPr>
        <w:t>cinq (05) jours</w:t>
      </w:r>
      <w:r w:rsidRPr="00824208">
        <w:rPr>
          <w:rFonts w:ascii="Cambria" w:eastAsia="Cambria" w:hAnsi="Cambria" w:cs="Cambria"/>
          <w:sz w:val="24"/>
          <w:szCs w:val="24"/>
        </w:rPr>
        <w:t xml:space="preserve"> pour réagir. La copie de la réaction est transmise à l’organisme chargé de la régulation des marchés publics.</w:t>
      </w:r>
    </w:p>
    <w:p w14:paraId="3EDE856D" w14:textId="77777777" w:rsidR="0024674F" w:rsidRPr="00824208" w:rsidRDefault="0024674F">
      <w:pPr>
        <w:tabs>
          <w:tab w:val="left" w:pos="9356"/>
        </w:tabs>
        <w:ind w:right="-283"/>
        <w:jc w:val="both"/>
        <w:rPr>
          <w:rFonts w:ascii="Cambria" w:eastAsia="Cambria" w:hAnsi="Cambria" w:cs="Cambria"/>
          <w:sz w:val="24"/>
          <w:szCs w:val="24"/>
        </w:rPr>
      </w:pPr>
    </w:p>
    <w:p w14:paraId="79B180F5" w14:textId="77777777" w:rsidR="0024674F" w:rsidRPr="00824208" w:rsidRDefault="00A364D1">
      <w:pPr>
        <w:tabs>
          <w:tab w:val="left" w:pos="9356"/>
        </w:tabs>
        <w:ind w:right="-283"/>
        <w:jc w:val="both"/>
        <w:rPr>
          <w:rFonts w:ascii="Cambria" w:eastAsia="Cambria" w:hAnsi="Cambria" w:cs="Cambria"/>
          <w:sz w:val="24"/>
          <w:szCs w:val="24"/>
        </w:rPr>
      </w:pPr>
      <w:r w:rsidRPr="00824208">
        <w:rPr>
          <w:rFonts w:ascii="Cambria" w:eastAsia="Cambria" w:hAnsi="Cambria" w:cs="Cambria"/>
          <w:b/>
          <w:sz w:val="24"/>
          <w:szCs w:val="24"/>
        </w:rPr>
        <w:t xml:space="preserve">3. </w:t>
      </w:r>
      <w:r w:rsidR="00BF2372" w:rsidRPr="00824208">
        <w:rPr>
          <w:rFonts w:ascii="Cambria" w:eastAsia="Cambria" w:hAnsi="Cambria" w:cs="Cambria"/>
          <w:b/>
          <w:sz w:val="24"/>
          <w:szCs w:val="24"/>
        </w:rPr>
        <w:t>Établissement</w:t>
      </w:r>
      <w:r w:rsidRPr="00824208">
        <w:rPr>
          <w:rFonts w:ascii="Cambria" w:eastAsia="Cambria" w:hAnsi="Cambria" w:cs="Cambria"/>
          <w:b/>
          <w:sz w:val="24"/>
          <w:szCs w:val="24"/>
        </w:rPr>
        <w:t xml:space="preserve"> des propositions</w:t>
      </w:r>
    </w:p>
    <w:p w14:paraId="29AD3975" w14:textId="77777777" w:rsidR="0024674F" w:rsidRPr="00824208" w:rsidRDefault="0024674F">
      <w:pPr>
        <w:tabs>
          <w:tab w:val="left" w:pos="9356"/>
        </w:tabs>
        <w:ind w:right="-283"/>
        <w:jc w:val="both"/>
        <w:rPr>
          <w:rFonts w:ascii="Cambria" w:eastAsia="Cambria" w:hAnsi="Cambria" w:cs="Cambria"/>
          <w:sz w:val="24"/>
          <w:szCs w:val="24"/>
        </w:rPr>
      </w:pPr>
    </w:p>
    <w:p w14:paraId="7581FA1E"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3.1. Les candidats sont tenus de soumettre une proposition rédigée dans la (les) langue(s) spécifiée(s)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w:t>
      </w:r>
    </w:p>
    <w:p w14:paraId="16654F15" w14:textId="77777777" w:rsidR="0024674F" w:rsidRPr="00824208" w:rsidRDefault="0024674F">
      <w:pPr>
        <w:tabs>
          <w:tab w:val="left" w:pos="9356"/>
        </w:tabs>
        <w:ind w:right="-283"/>
        <w:jc w:val="both"/>
        <w:rPr>
          <w:rFonts w:ascii="Cambria" w:eastAsia="Cambria" w:hAnsi="Cambria" w:cs="Cambria"/>
          <w:sz w:val="24"/>
          <w:szCs w:val="24"/>
        </w:rPr>
      </w:pPr>
    </w:p>
    <w:p w14:paraId="4797879C" w14:textId="77777777" w:rsidR="0024674F" w:rsidRPr="00824208" w:rsidRDefault="00A364D1">
      <w:pPr>
        <w:tabs>
          <w:tab w:val="left" w:pos="9356"/>
        </w:tabs>
        <w:ind w:right="-283"/>
        <w:jc w:val="both"/>
        <w:rPr>
          <w:rFonts w:ascii="Cambria" w:eastAsia="Cambria" w:hAnsi="Cambria" w:cs="Cambria"/>
          <w:sz w:val="24"/>
          <w:szCs w:val="24"/>
        </w:rPr>
      </w:pPr>
      <w:r w:rsidRPr="00824208">
        <w:rPr>
          <w:rFonts w:ascii="Cambria" w:eastAsia="Cambria" w:hAnsi="Cambria" w:cs="Cambria"/>
          <w:b/>
          <w:sz w:val="24"/>
          <w:szCs w:val="24"/>
        </w:rPr>
        <w:t>Proposition technique</w:t>
      </w:r>
    </w:p>
    <w:p w14:paraId="1B3A413E" w14:textId="77777777" w:rsidR="0024674F" w:rsidRPr="00824208" w:rsidRDefault="0024674F">
      <w:pPr>
        <w:tabs>
          <w:tab w:val="left" w:pos="9356"/>
        </w:tabs>
        <w:ind w:right="-283"/>
        <w:jc w:val="both"/>
        <w:rPr>
          <w:rFonts w:ascii="Cambria" w:eastAsia="Cambria" w:hAnsi="Cambria" w:cs="Cambria"/>
          <w:sz w:val="24"/>
          <w:szCs w:val="24"/>
        </w:rPr>
      </w:pPr>
    </w:p>
    <w:p w14:paraId="24E5ABA3" w14:textId="425EF495"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3.2. Lors de l’établissement de la Proposition technique, les Candidats sont censés examiner les documents constituant le présent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en détail. L’insuffisance patente des renseignements fournis peut entraîner le rejet d’une proposition.</w:t>
      </w:r>
    </w:p>
    <w:p w14:paraId="19F643F7"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En établissant la Proposition technique, les Candidats doivent prêter particulièrement attention aux considérations suivantes :</w:t>
      </w:r>
    </w:p>
    <w:p w14:paraId="179A139B" w14:textId="77777777" w:rsidR="0024674F" w:rsidRPr="00824208" w:rsidRDefault="0024674F">
      <w:pPr>
        <w:tabs>
          <w:tab w:val="left" w:pos="9356"/>
        </w:tabs>
        <w:ind w:right="-283"/>
        <w:jc w:val="both"/>
        <w:rPr>
          <w:rFonts w:ascii="Cambria" w:eastAsia="Cambria" w:hAnsi="Cambria" w:cs="Cambria"/>
          <w:sz w:val="24"/>
          <w:szCs w:val="24"/>
        </w:rPr>
      </w:pPr>
    </w:p>
    <w:p w14:paraId="0CEECF9E"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i. Le Candidat qui estime ne pas posséder toutes les compétences nécessaires à la mission peut se les procurer en s’associant avec un ou plusieurs Candidat(s) individuel (s) et/ou d’autres Candidats sous forme de co-entreprise ou de sous-traitance, en tant que de besoin. Les Candidats ne peuvent s’associer </w:t>
      </w:r>
      <w:r w:rsidRPr="00824208">
        <w:rPr>
          <w:rFonts w:ascii="Cambria" w:eastAsia="Cambria" w:hAnsi="Cambria" w:cs="Cambria"/>
          <w:sz w:val="24"/>
          <w:szCs w:val="24"/>
        </w:rPr>
        <w:lastRenderedPageBreak/>
        <w:t>avec les autres Candidats sollicités en vue de c</w:t>
      </w:r>
      <w:r w:rsidR="00D5055C" w:rsidRPr="00824208">
        <w:rPr>
          <w:rFonts w:ascii="Cambria" w:eastAsia="Cambria" w:hAnsi="Cambria" w:cs="Cambria"/>
          <w:sz w:val="24"/>
          <w:szCs w:val="24"/>
        </w:rPr>
        <w:t xml:space="preserve">ette mission l’approbation </w:t>
      </w:r>
      <w:r w:rsidR="00BF2372" w:rsidRPr="00824208">
        <w:rPr>
          <w:rFonts w:ascii="Cambria" w:eastAsia="Cambria" w:hAnsi="Cambria" w:cs="Cambria"/>
          <w:sz w:val="24"/>
          <w:szCs w:val="24"/>
        </w:rPr>
        <w:t>du Maitre d’ Ouvrage</w:t>
      </w:r>
      <w:r w:rsidRPr="00824208">
        <w:rPr>
          <w:rFonts w:ascii="Cambria" w:eastAsia="Cambria" w:hAnsi="Cambria" w:cs="Cambria"/>
          <w:sz w:val="24"/>
          <w:szCs w:val="24"/>
        </w:rPr>
        <w:t xml:space="preserve">, comme indiqué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Les candidats sont encouragés à rechercher la participation de candidats nationaux en concluant des actes de coentreprise (actes notariés) avec eux ou en leur sous-traitant une partie de la mission ;</w:t>
      </w:r>
    </w:p>
    <w:p w14:paraId="409F9D9D" w14:textId="77777777" w:rsidR="0024674F" w:rsidRPr="00824208" w:rsidRDefault="0024674F">
      <w:pPr>
        <w:tabs>
          <w:tab w:val="left" w:pos="9356"/>
        </w:tabs>
        <w:ind w:right="-283"/>
        <w:jc w:val="both"/>
        <w:rPr>
          <w:rFonts w:ascii="Cambria" w:eastAsia="Cambria" w:hAnsi="Cambria" w:cs="Cambria"/>
          <w:sz w:val="24"/>
          <w:szCs w:val="24"/>
        </w:rPr>
      </w:pPr>
    </w:p>
    <w:p w14:paraId="466E793C"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ii. Pour les missions reposant sur le temps de travail, l’estimation du temps de travail du personnel est fournie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Cependant, la proposition doit se fonder sur l’estimation du temps de travail du personnel qui est faite par le Candidat ;</w:t>
      </w:r>
    </w:p>
    <w:p w14:paraId="172DCD8A" w14:textId="77777777" w:rsidR="0024674F" w:rsidRPr="00824208" w:rsidRDefault="0024674F">
      <w:pPr>
        <w:tabs>
          <w:tab w:val="left" w:pos="9356"/>
        </w:tabs>
        <w:ind w:right="-283"/>
        <w:jc w:val="both"/>
        <w:rPr>
          <w:rFonts w:ascii="Cambria" w:eastAsia="Cambria" w:hAnsi="Cambria" w:cs="Cambria"/>
          <w:sz w:val="24"/>
          <w:szCs w:val="24"/>
        </w:rPr>
      </w:pPr>
    </w:p>
    <w:p w14:paraId="5332D955"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iii. Il est souhaitable que le personnel spécialisé proposé soit composé en majorité de salariés permanents du Candidat ou entretienne avec lui, de longue date une relation de travail stable ;</w:t>
      </w:r>
    </w:p>
    <w:p w14:paraId="60C8868A" w14:textId="77777777" w:rsidR="0024674F" w:rsidRPr="00824208" w:rsidRDefault="0024674F">
      <w:pPr>
        <w:tabs>
          <w:tab w:val="left" w:pos="9356"/>
        </w:tabs>
        <w:ind w:right="-283"/>
        <w:jc w:val="both"/>
        <w:rPr>
          <w:rFonts w:ascii="Cambria" w:eastAsia="Cambria" w:hAnsi="Cambria" w:cs="Cambria"/>
          <w:sz w:val="24"/>
          <w:szCs w:val="24"/>
        </w:rPr>
      </w:pPr>
    </w:p>
    <w:p w14:paraId="07DE5538"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iv. Le personnel spécialisé proposé doit posséder au minimum l’expérience indiquée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qu’il aura de préférence acquise dans des conditions de travail analogues à celles du pays où doit se dérouler la mission ;</w:t>
      </w:r>
    </w:p>
    <w:p w14:paraId="77780D32" w14:textId="77777777" w:rsidR="0024674F" w:rsidRPr="00824208" w:rsidRDefault="0024674F">
      <w:pPr>
        <w:tabs>
          <w:tab w:val="left" w:pos="9356"/>
        </w:tabs>
        <w:spacing w:line="276" w:lineRule="auto"/>
        <w:jc w:val="both"/>
        <w:rPr>
          <w:rFonts w:ascii="Cambria" w:eastAsia="Cambria" w:hAnsi="Cambria" w:cs="Cambria"/>
          <w:sz w:val="24"/>
          <w:szCs w:val="24"/>
        </w:rPr>
      </w:pPr>
    </w:p>
    <w:p w14:paraId="539F3EC9"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v. Il ne peut être proposé un choix de personnel spécialisé, et il n’est autorisé de soumettre qu’un curriculum vitae (CV) par poste.</w:t>
      </w:r>
    </w:p>
    <w:p w14:paraId="1F38762B" w14:textId="77777777" w:rsidR="0024674F" w:rsidRPr="00824208" w:rsidRDefault="0024674F">
      <w:pPr>
        <w:tabs>
          <w:tab w:val="left" w:pos="9356"/>
        </w:tabs>
        <w:spacing w:line="276" w:lineRule="auto"/>
        <w:jc w:val="both"/>
        <w:rPr>
          <w:rFonts w:ascii="Cambria" w:eastAsia="Cambria" w:hAnsi="Cambria" w:cs="Cambria"/>
          <w:sz w:val="24"/>
          <w:szCs w:val="24"/>
        </w:rPr>
      </w:pPr>
    </w:p>
    <w:p w14:paraId="541A1E98"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3.3. Les rapports que doivent produire les Candidats dans le cadre de la présente mission doivent être rédigés dans la (les) langue(s) stipulée(s)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Il est souhaitable que le personnel du Candidat ait une bonne connaissance pratique des langues française et anglaise ;</w:t>
      </w:r>
    </w:p>
    <w:p w14:paraId="0914984C" w14:textId="77777777" w:rsidR="0024674F" w:rsidRPr="00824208" w:rsidRDefault="0024674F">
      <w:pPr>
        <w:tabs>
          <w:tab w:val="left" w:pos="9356"/>
        </w:tabs>
        <w:jc w:val="both"/>
        <w:rPr>
          <w:rFonts w:ascii="Cambria" w:eastAsia="Cambria" w:hAnsi="Cambria" w:cs="Cambria"/>
          <w:sz w:val="24"/>
          <w:szCs w:val="24"/>
        </w:rPr>
      </w:pPr>
    </w:p>
    <w:p w14:paraId="76233E60"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3.4. La Proposition technique fournit les informations suivantes à l’aide des Tableaux joints (Pièce 4) :</w:t>
      </w:r>
    </w:p>
    <w:p w14:paraId="411CCD81" w14:textId="77777777" w:rsidR="0024674F" w:rsidRPr="00824208" w:rsidRDefault="00A364D1">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i. Une brève description du Candidat et un aperçu de son expérience récente dans le cadre de missions similaires (Tableau 4B). Pour chacune d’entre elles, ce résumé doit notamment indiquer les caractéristiques du personnel proposé, la durée de la mission, le montant du contrat et la part prise par le candidat ;</w:t>
      </w:r>
    </w:p>
    <w:p w14:paraId="0904A59C" w14:textId="77777777" w:rsidR="0024674F" w:rsidRPr="00824208" w:rsidRDefault="0024674F">
      <w:pPr>
        <w:tabs>
          <w:tab w:val="left" w:pos="9356"/>
        </w:tabs>
        <w:jc w:val="both"/>
        <w:rPr>
          <w:rFonts w:ascii="Cambria" w:eastAsia="Cambria" w:hAnsi="Cambria" w:cs="Cambria"/>
          <w:sz w:val="24"/>
          <w:szCs w:val="24"/>
        </w:rPr>
      </w:pPr>
    </w:p>
    <w:p w14:paraId="1251F9B0"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ii. Toutes les observations ou suggestions éventuelles sur les Termes de référence et les données, services et installations devant être fournis par le Maître d’Ouvrage (Tableau 4C) ;</w:t>
      </w:r>
    </w:p>
    <w:p w14:paraId="6DE48843" w14:textId="77777777" w:rsidR="0024674F" w:rsidRPr="00824208" w:rsidRDefault="0024674F">
      <w:pPr>
        <w:jc w:val="both"/>
        <w:rPr>
          <w:rFonts w:ascii="Cambria" w:eastAsia="Cambria" w:hAnsi="Cambria" w:cs="Cambria"/>
          <w:sz w:val="24"/>
          <w:szCs w:val="24"/>
        </w:rPr>
      </w:pPr>
    </w:p>
    <w:p w14:paraId="734C5C6F"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sz w:val="24"/>
          <w:szCs w:val="24"/>
        </w:rPr>
        <w:t>iii. Un descriptif de la méthodologie et du plan de travail proposés pour accomplir la mission (Tableau 4D);</w:t>
      </w:r>
    </w:p>
    <w:p w14:paraId="53831651" w14:textId="77777777" w:rsidR="0024674F" w:rsidRPr="00824208" w:rsidRDefault="0024674F">
      <w:pPr>
        <w:jc w:val="both"/>
        <w:rPr>
          <w:rFonts w:ascii="Cambria" w:eastAsia="Cambria" w:hAnsi="Cambria" w:cs="Cambria"/>
          <w:sz w:val="24"/>
          <w:szCs w:val="24"/>
        </w:rPr>
      </w:pPr>
    </w:p>
    <w:p w14:paraId="66FC1556"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iv. La composition de l’équipe proposée, par spécialité, ainsi que les tâches qui sont confiées à chacun de ses membres et leur calendrier (Tableau 4E) ;</w:t>
      </w:r>
    </w:p>
    <w:p w14:paraId="6FCB845E" w14:textId="77777777" w:rsidR="0024674F" w:rsidRPr="00824208" w:rsidRDefault="0024674F">
      <w:pPr>
        <w:jc w:val="both"/>
        <w:rPr>
          <w:rFonts w:ascii="Cambria" w:eastAsia="Cambria" w:hAnsi="Cambria" w:cs="Cambria"/>
          <w:sz w:val="24"/>
          <w:szCs w:val="24"/>
        </w:rPr>
      </w:pPr>
    </w:p>
    <w:p w14:paraId="6DA1FB36"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v. Des curricula vitæ récemment signés par le personnel spécialisé proposé et le représentant du Candidat habilité à soumettre la proposition (Tableau 4F). Parmi les informations clés doivent figurer, pour chacun, le nombre d’années d’expérience du Candidat et l’étendue des responsabilités exercées dans le cadre de diverses missions au cours des dix (10) dernières années ;</w:t>
      </w:r>
    </w:p>
    <w:p w14:paraId="7A2F4A90" w14:textId="77777777" w:rsidR="0024674F" w:rsidRPr="00824208" w:rsidRDefault="0024674F">
      <w:pPr>
        <w:jc w:val="both"/>
        <w:rPr>
          <w:rFonts w:ascii="Cambria" w:eastAsia="Cambria" w:hAnsi="Cambria" w:cs="Cambria"/>
          <w:sz w:val="24"/>
          <w:szCs w:val="24"/>
        </w:rPr>
      </w:pPr>
    </w:p>
    <w:p w14:paraId="034C7193"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vi. Les estimations des apports de personnel (cadres et personnel d’appui, temps) nécessaire à l’accomplissement de la mission, justifiées par des diagrammes à barres indiquant le temps de travail prévu pour chaque cadre de l’équipe (Tableaux 4E et 4G) ;</w:t>
      </w:r>
    </w:p>
    <w:p w14:paraId="26ADC03D" w14:textId="77777777" w:rsidR="0024674F" w:rsidRPr="00824208" w:rsidRDefault="0024674F">
      <w:pPr>
        <w:jc w:val="both"/>
        <w:rPr>
          <w:rFonts w:ascii="Cambria" w:eastAsia="Cambria" w:hAnsi="Cambria" w:cs="Cambria"/>
          <w:sz w:val="24"/>
          <w:szCs w:val="24"/>
        </w:rPr>
      </w:pPr>
    </w:p>
    <w:p w14:paraId="72B4A19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vii. Une description détaillée de la méthode, de la dotation en personnel et du suivi envisagés pour la formation, si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spécifie que celle-ci constitue un élément majeur de la mission ;</w:t>
      </w:r>
    </w:p>
    <w:p w14:paraId="16A87FB1" w14:textId="77777777" w:rsidR="0024674F" w:rsidRPr="00824208" w:rsidRDefault="0024674F">
      <w:pPr>
        <w:jc w:val="both"/>
        <w:rPr>
          <w:rFonts w:ascii="Cambria" w:eastAsia="Cambria" w:hAnsi="Cambria" w:cs="Cambria"/>
          <w:sz w:val="24"/>
          <w:szCs w:val="24"/>
        </w:rPr>
      </w:pPr>
    </w:p>
    <w:p w14:paraId="59376EC2"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sz w:val="24"/>
          <w:szCs w:val="24"/>
        </w:rPr>
        <w:t xml:space="preserve">viii. Toute autre information demandée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w:t>
      </w:r>
    </w:p>
    <w:p w14:paraId="3EA0F0ED" w14:textId="77777777" w:rsidR="0024674F" w:rsidRPr="00824208" w:rsidRDefault="0024674F">
      <w:pPr>
        <w:jc w:val="both"/>
        <w:rPr>
          <w:rFonts w:ascii="Cambria" w:eastAsia="Cambria" w:hAnsi="Cambria" w:cs="Cambria"/>
          <w:sz w:val="24"/>
          <w:szCs w:val="24"/>
        </w:rPr>
      </w:pPr>
    </w:p>
    <w:p w14:paraId="3F4795E1"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sz w:val="24"/>
          <w:szCs w:val="24"/>
        </w:rPr>
        <w:t>3.5 La Proposition technique ne doit comporter aucune information financière.</w:t>
      </w:r>
    </w:p>
    <w:p w14:paraId="384DB427" w14:textId="77777777" w:rsidR="0024674F" w:rsidRPr="00824208" w:rsidRDefault="0024674F">
      <w:pPr>
        <w:ind w:right="-283"/>
        <w:jc w:val="both"/>
        <w:rPr>
          <w:rFonts w:ascii="Cambria" w:eastAsia="Cambria" w:hAnsi="Cambria" w:cs="Cambria"/>
          <w:sz w:val="24"/>
          <w:szCs w:val="24"/>
        </w:rPr>
      </w:pPr>
    </w:p>
    <w:p w14:paraId="180506B9"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b/>
          <w:sz w:val="24"/>
          <w:szCs w:val="24"/>
        </w:rPr>
        <w:t>Proposition financière</w:t>
      </w:r>
    </w:p>
    <w:p w14:paraId="13DFB6C9" w14:textId="77777777" w:rsidR="0024674F" w:rsidRPr="00824208" w:rsidRDefault="0024674F">
      <w:pPr>
        <w:jc w:val="both"/>
        <w:rPr>
          <w:rFonts w:ascii="Cambria" w:eastAsia="Cambria" w:hAnsi="Cambria" w:cs="Cambria"/>
          <w:sz w:val="24"/>
          <w:szCs w:val="24"/>
        </w:rPr>
      </w:pPr>
    </w:p>
    <w:p w14:paraId="0873ECC1"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3.6. La Proposition financière doit être établie au moyen des Tableaux types (Pièce 5). Elle énumère tous les coûts afférents à la mission. Si besoin est, toutes les charges peuvent être ventilées par activité.</w:t>
      </w:r>
    </w:p>
    <w:p w14:paraId="624E5046" w14:textId="77777777" w:rsidR="0024674F" w:rsidRPr="00824208" w:rsidRDefault="0024674F">
      <w:pPr>
        <w:spacing w:line="276" w:lineRule="auto"/>
        <w:jc w:val="both"/>
        <w:rPr>
          <w:rFonts w:ascii="Cambria" w:eastAsia="Cambria" w:hAnsi="Cambria" w:cs="Cambria"/>
          <w:sz w:val="24"/>
          <w:szCs w:val="24"/>
        </w:rPr>
      </w:pPr>
    </w:p>
    <w:p w14:paraId="716A750E"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3.7. La Proposition financière doit présenter séparément les impôts, droits (y compris cotisations de sécurité sociale), taxes et autres charges fiscales applicables en vertu de la législation en vigueur sur les candidats, les sous-traitants et leur personnel (autre que les ressortissants ou résidents permanents du Cameroun), sauf indication contraire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w:t>
      </w:r>
    </w:p>
    <w:p w14:paraId="1C197BF2" w14:textId="77777777" w:rsidR="0024674F" w:rsidRPr="00824208" w:rsidRDefault="0024674F">
      <w:pPr>
        <w:spacing w:line="276" w:lineRule="auto"/>
        <w:jc w:val="both"/>
        <w:rPr>
          <w:rFonts w:ascii="Cambria" w:eastAsia="Cambria" w:hAnsi="Cambria" w:cs="Cambria"/>
          <w:sz w:val="24"/>
          <w:szCs w:val="24"/>
        </w:rPr>
      </w:pPr>
    </w:p>
    <w:p w14:paraId="18B4AF16"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3.8. Les candidats libelleront les prix de leurs services dans la (les) monnaie(s) spécifiée(s)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w:t>
      </w:r>
    </w:p>
    <w:p w14:paraId="66AD8CFF" w14:textId="77777777" w:rsidR="0024674F" w:rsidRPr="00824208" w:rsidRDefault="0024674F">
      <w:pPr>
        <w:spacing w:line="276" w:lineRule="auto"/>
        <w:jc w:val="both"/>
        <w:rPr>
          <w:rFonts w:ascii="Cambria" w:eastAsia="Cambria" w:hAnsi="Cambria" w:cs="Cambria"/>
          <w:sz w:val="24"/>
          <w:szCs w:val="24"/>
        </w:rPr>
      </w:pPr>
    </w:p>
    <w:p w14:paraId="2B0700B5"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3.9. Les commissions et primes, éventuellement réglées ou devant être réglées par les Candidats en rapport avec la mission, sont précisées dans la lettre de soumission de la Proposition financière (Section 5.A).</w:t>
      </w:r>
    </w:p>
    <w:p w14:paraId="46B2F313" w14:textId="77777777" w:rsidR="0024674F" w:rsidRPr="00824208" w:rsidRDefault="0024674F">
      <w:pPr>
        <w:spacing w:line="276" w:lineRule="auto"/>
        <w:jc w:val="both"/>
        <w:rPr>
          <w:rFonts w:ascii="Cambria" w:eastAsia="Cambria" w:hAnsi="Cambria" w:cs="Cambria"/>
          <w:sz w:val="24"/>
          <w:szCs w:val="24"/>
        </w:rPr>
      </w:pPr>
    </w:p>
    <w:p w14:paraId="3119C0BB" w14:textId="5BD0EAE1"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3.10.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indique combien de temps les propositions doivent demeurer valides à compter de la date de soumission. Pendant cette période, les candidats doivent garder à disposition le personnel spécialisé proposé pour la mission. </w:t>
      </w:r>
      <w:r w:rsidR="00656731" w:rsidRPr="00824208">
        <w:rPr>
          <w:rFonts w:ascii="Cambria" w:eastAsia="Cambria" w:hAnsi="Cambria" w:cs="Cambria"/>
          <w:sz w:val="24"/>
          <w:szCs w:val="24"/>
        </w:rPr>
        <w:t>Le Maitre d’ouvrage</w:t>
      </w:r>
      <w:r w:rsidRPr="00824208">
        <w:rPr>
          <w:rFonts w:ascii="Cambria" w:eastAsia="Cambria" w:hAnsi="Cambria" w:cs="Cambria"/>
          <w:sz w:val="24"/>
          <w:szCs w:val="24"/>
        </w:rPr>
        <w:t xml:space="preserve"> fait tout son possible pour mener à bien les négociations dans ces délais. Si celui-ci souhaite prolonger la durée de validité des propositions, les Candidats qui n’y consentent pas sont en droit de refuser une telle prolongation.</w:t>
      </w:r>
    </w:p>
    <w:p w14:paraId="440399EE"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b/>
          <w:sz w:val="24"/>
          <w:szCs w:val="24"/>
        </w:rPr>
        <w:t>4. Soumission, réception et ouverture des propositions</w:t>
      </w:r>
    </w:p>
    <w:p w14:paraId="59350AB0" w14:textId="77777777" w:rsidR="0024674F" w:rsidRPr="00824208" w:rsidRDefault="0024674F">
      <w:pPr>
        <w:jc w:val="both"/>
        <w:rPr>
          <w:rFonts w:ascii="Cambria" w:eastAsia="Cambria" w:hAnsi="Cambria" w:cs="Cambria"/>
          <w:sz w:val="24"/>
          <w:szCs w:val="24"/>
        </w:rPr>
      </w:pPr>
    </w:p>
    <w:p w14:paraId="62E7E9DC"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4.1. L’original de la proposition doit être rédigé à l’encre indélébile. Il ne doit comporter aucun ajout entre les lignes ou surcharge sur le texte même, si ce n’est pour corriger les éventuelles erreurs du candidat lui-même, toute correction de ce type devant alors être paraphée par le (les) signataire(s) des propositions.</w:t>
      </w:r>
    </w:p>
    <w:p w14:paraId="76039AA6" w14:textId="77777777" w:rsidR="0024674F" w:rsidRPr="00824208" w:rsidRDefault="0024674F">
      <w:pPr>
        <w:spacing w:line="276" w:lineRule="auto"/>
        <w:jc w:val="both"/>
        <w:rPr>
          <w:rFonts w:ascii="Cambria" w:eastAsia="Cambria" w:hAnsi="Cambria" w:cs="Cambria"/>
          <w:sz w:val="24"/>
          <w:szCs w:val="24"/>
        </w:rPr>
      </w:pPr>
    </w:p>
    <w:p w14:paraId="0350CA92"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4.2. Un représentant habilité du candidat doit parapher toutes les pages de la proposition. Son habilitation est confirmée par une procuration écrite jointe aux propositions.</w:t>
      </w:r>
    </w:p>
    <w:p w14:paraId="4D77E4AE" w14:textId="77777777" w:rsidR="0024674F" w:rsidRPr="00824208" w:rsidRDefault="0024674F">
      <w:pPr>
        <w:spacing w:line="276" w:lineRule="auto"/>
        <w:ind w:right="-283"/>
        <w:jc w:val="both"/>
        <w:rPr>
          <w:rFonts w:ascii="Cambria" w:eastAsia="Cambria" w:hAnsi="Cambria" w:cs="Cambria"/>
          <w:sz w:val="24"/>
          <w:szCs w:val="24"/>
        </w:rPr>
      </w:pPr>
    </w:p>
    <w:p w14:paraId="0B8CD669"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4.3. Pour chaque proposition, les candidats doivent préparer le nombre d’exemplaires indiqué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Chaque Proposition technique et financière doit porter la mention “ </w:t>
      </w:r>
      <w:r w:rsidRPr="00824208">
        <w:rPr>
          <w:rFonts w:ascii="Cambria" w:eastAsia="Cambria" w:hAnsi="Cambria" w:cs="Cambria"/>
          <w:b/>
          <w:sz w:val="24"/>
          <w:szCs w:val="24"/>
        </w:rPr>
        <w:t>ORIGINAL</w:t>
      </w:r>
      <w:r w:rsidRPr="00824208">
        <w:rPr>
          <w:rFonts w:ascii="Cambria" w:eastAsia="Cambria" w:hAnsi="Cambria" w:cs="Cambria"/>
          <w:sz w:val="24"/>
          <w:szCs w:val="24"/>
        </w:rPr>
        <w:t xml:space="preserve"> ”ou “ </w:t>
      </w:r>
      <w:r w:rsidRPr="00824208">
        <w:rPr>
          <w:rFonts w:ascii="Cambria" w:eastAsia="Cambria" w:hAnsi="Cambria" w:cs="Cambria"/>
          <w:b/>
          <w:sz w:val="24"/>
          <w:szCs w:val="24"/>
        </w:rPr>
        <w:t>COPIE</w:t>
      </w:r>
      <w:r w:rsidRPr="00824208">
        <w:rPr>
          <w:rFonts w:ascii="Cambria" w:eastAsia="Cambria" w:hAnsi="Cambria" w:cs="Cambria"/>
          <w:sz w:val="24"/>
          <w:szCs w:val="24"/>
        </w:rPr>
        <w:t xml:space="preserve"> ”, selon le cas. En cas de différence entre les exemplaires des propositions, c’est l’original qui fait foi.</w:t>
      </w:r>
    </w:p>
    <w:p w14:paraId="350A338A" w14:textId="77777777" w:rsidR="0024674F" w:rsidRPr="00824208" w:rsidRDefault="0024674F">
      <w:pPr>
        <w:jc w:val="both"/>
        <w:rPr>
          <w:rFonts w:ascii="Cambria" w:eastAsia="Cambria" w:hAnsi="Cambria" w:cs="Cambria"/>
          <w:sz w:val="24"/>
          <w:szCs w:val="24"/>
        </w:rPr>
      </w:pPr>
    </w:p>
    <w:p w14:paraId="6368143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4.4. Les candidats doivent placer l’original et toutes les copies des pièces administratives énumérées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dans une enveloppe portant la mention “DOSSIER ADMINISTRATIF ”l’original et toutes </w:t>
      </w:r>
      <w:r w:rsidRPr="00824208">
        <w:rPr>
          <w:rFonts w:ascii="Cambria" w:eastAsia="Cambria" w:hAnsi="Cambria" w:cs="Cambria"/>
          <w:sz w:val="24"/>
          <w:szCs w:val="24"/>
        </w:rPr>
        <w:lastRenderedPageBreak/>
        <w:t xml:space="preserve">les copies de la proposition technique dans une enveloppe portant clairement la mention “ PROPOSITION TECHNIQUE ”, et l’original et toutes les copies de la Proposition financière, dans une enveloppe scellée portant clairement la mention “PROPOSITION </w:t>
      </w:r>
      <w:r w:rsidR="00BF2372" w:rsidRPr="00824208">
        <w:rPr>
          <w:rFonts w:ascii="Cambria" w:eastAsia="Cambria" w:hAnsi="Cambria" w:cs="Cambria"/>
          <w:sz w:val="24"/>
          <w:szCs w:val="24"/>
        </w:rPr>
        <w:t>FINANCIÈRE</w:t>
      </w:r>
      <w:r w:rsidRPr="00824208">
        <w:rPr>
          <w:rFonts w:ascii="Cambria" w:eastAsia="Cambria" w:hAnsi="Cambria" w:cs="Cambria"/>
          <w:sz w:val="24"/>
          <w:szCs w:val="24"/>
        </w:rPr>
        <w:t xml:space="preserve"> ” et l’avertissement “ NE PAS OUVRIR EN </w:t>
      </w:r>
      <w:r w:rsidR="00BF2372" w:rsidRPr="00824208">
        <w:rPr>
          <w:rFonts w:ascii="Cambria" w:eastAsia="Cambria" w:hAnsi="Cambria" w:cs="Cambria"/>
          <w:sz w:val="24"/>
          <w:szCs w:val="24"/>
        </w:rPr>
        <w:t>MÊME</w:t>
      </w:r>
      <w:r w:rsidRPr="00824208">
        <w:rPr>
          <w:rFonts w:ascii="Cambria" w:eastAsia="Cambria" w:hAnsi="Cambria" w:cs="Cambria"/>
          <w:sz w:val="24"/>
          <w:szCs w:val="24"/>
        </w:rPr>
        <w:t xml:space="preserve"> </w:t>
      </w:r>
      <w:r w:rsidR="00BF2372" w:rsidRPr="00824208">
        <w:rPr>
          <w:rFonts w:ascii="Cambria" w:eastAsia="Cambria" w:hAnsi="Cambria" w:cs="Cambria"/>
          <w:sz w:val="24"/>
          <w:szCs w:val="24"/>
        </w:rPr>
        <w:t>TEMPS QUE</w:t>
      </w:r>
      <w:r w:rsidRPr="00824208">
        <w:rPr>
          <w:rFonts w:ascii="Cambria" w:eastAsia="Cambria" w:hAnsi="Cambria" w:cs="Cambria"/>
          <w:sz w:val="24"/>
          <w:szCs w:val="24"/>
        </w:rPr>
        <w:t xml:space="preserve"> LA PROPOSITION TECHNIQUE”. Les Candidats placent ensuite ces trois enveloppes dans une même enveloppe cachetée, laquelle porte l’adresse du lieu de dépôt des soumissions et les renseignements indiqués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ainsi que la mention “ </w:t>
      </w:r>
      <w:r w:rsidRPr="00824208">
        <w:rPr>
          <w:rFonts w:ascii="Cambria" w:eastAsia="Cambria" w:hAnsi="Cambria" w:cs="Cambria"/>
          <w:b/>
          <w:sz w:val="24"/>
          <w:szCs w:val="24"/>
        </w:rPr>
        <w:t xml:space="preserve">A N’OUVRIR QU’EN </w:t>
      </w:r>
      <w:r w:rsidR="00BF2372" w:rsidRPr="00824208">
        <w:rPr>
          <w:rFonts w:ascii="Cambria" w:eastAsia="Cambria" w:hAnsi="Cambria" w:cs="Cambria"/>
          <w:b/>
          <w:sz w:val="24"/>
          <w:szCs w:val="24"/>
        </w:rPr>
        <w:t>SÉANCE</w:t>
      </w:r>
      <w:r w:rsidRPr="00824208">
        <w:rPr>
          <w:rFonts w:ascii="Cambria" w:eastAsia="Cambria" w:hAnsi="Cambria" w:cs="Cambria"/>
          <w:b/>
          <w:sz w:val="24"/>
          <w:szCs w:val="24"/>
        </w:rPr>
        <w:t xml:space="preserve"> DE </w:t>
      </w:r>
      <w:r w:rsidR="00BF2372" w:rsidRPr="00824208">
        <w:rPr>
          <w:rFonts w:ascii="Cambria" w:eastAsia="Cambria" w:hAnsi="Cambria" w:cs="Cambria"/>
          <w:b/>
          <w:sz w:val="24"/>
          <w:szCs w:val="24"/>
        </w:rPr>
        <w:t>DÉPOUILLEMENT</w:t>
      </w:r>
      <w:r w:rsidRPr="00824208">
        <w:rPr>
          <w:rFonts w:ascii="Cambria" w:eastAsia="Cambria" w:hAnsi="Cambria" w:cs="Cambria"/>
          <w:sz w:val="24"/>
          <w:szCs w:val="24"/>
        </w:rPr>
        <w:t>”.</w:t>
      </w:r>
    </w:p>
    <w:p w14:paraId="2ADC6F14" w14:textId="77777777" w:rsidR="0024674F" w:rsidRPr="00824208" w:rsidRDefault="0024674F">
      <w:pPr>
        <w:spacing w:line="276" w:lineRule="auto"/>
        <w:jc w:val="both"/>
        <w:rPr>
          <w:rFonts w:ascii="Cambria" w:eastAsia="Cambria" w:hAnsi="Cambria" w:cs="Cambria"/>
          <w:sz w:val="24"/>
          <w:szCs w:val="24"/>
        </w:rPr>
      </w:pPr>
    </w:p>
    <w:p w14:paraId="659E17B9"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4.5. La Caution de Soumission peut être saisie :</w:t>
      </w:r>
    </w:p>
    <w:p w14:paraId="7D00FCA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a. Si le Soumissionnaire retire son offre durant la période de validité ;</w:t>
      </w:r>
    </w:p>
    <w:p w14:paraId="29E99AD0"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b. Si, dans les </w:t>
      </w:r>
      <w:r w:rsidRPr="00824208">
        <w:rPr>
          <w:rFonts w:ascii="Cambria" w:eastAsia="Cambria" w:hAnsi="Cambria" w:cs="Cambria"/>
          <w:b/>
          <w:sz w:val="24"/>
          <w:szCs w:val="24"/>
        </w:rPr>
        <w:t>vingt (20) jours</w:t>
      </w:r>
      <w:r w:rsidRPr="00824208">
        <w:rPr>
          <w:rFonts w:ascii="Cambria" w:eastAsia="Cambria" w:hAnsi="Cambria" w:cs="Cambria"/>
          <w:sz w:val="24"/>
          <w:szCs w:val="24"/>
        </w:rPr>
        <w:t xml:space="preserve"> suivant la notification du marché, l’attributaire du Marché ne parvient pas :</w:t>
      </w:r>
    </w:p>
    <w:p w14:paraId="01E4F90E"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 A signer le marché, ou</w:t>
      </w:r>
    </w:p>
    <w:p w14:paraId="4833393F"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ii. A fournir le cautionnement définitif requis.</w:t>
      </w:r>
    </w:p>
    <w:p w14:paraId="7027F157" w14:textId="77777777" w:rsidR="0024674F" w:rsidRPr="00824208" w:rsidRDefault="0024674F">
      <w:pPr>
        <w:spacing w:line="276" w:lineRule="auto"/>
        <w:jc w:val="both"/>
        <w:rPr>
          <w:rFonts w:ascii="Cambria" w:eastAsia="Cambria" w:hAnsi="Cambria" w:cs="Cambria"/>
          <w:sz w:val="24"/>
          <w:szCs w:val="24"/>
        </w:rPr>
      </w:pPr>
    </w:p>
    <w:p w14:paraId="47628413"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4.6. Le dossier administratif, la proposition technique et la Proposition financière dûment établis doivent être remis à l’adresse indiquée au plus tard à la date et à l’heure figurant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Toute proposition reçue après l’heure limite de soumission des propositions est retournée à l’expéditeur sans avoir été ouverte.</w:t>
      </w:r>
    </w:p>
    <w:p w14:paraId="2971B547" w14:textId="77777777" w:rsidR="0024674F" w:rsidRPr="00824208" w:rsidRDefault="0024674F">
      <w:pPr>
        <w:spacing w:line="276" w:lineRule="auto"/>
        <w:jc w:val="both"/>
        <w:rPr>
          <w:rFonts w:ascii="Cambria" w:eastAsia="Cambria" w:hAnsi="Cambria" w:cs="Cambria"/>
          <w:sz w:val="24"/>
          <w:szCs w:val="24"/>
        </w:rPr>
      </w:pPr>
    </w:p>
    <w:p w14:paraId="0A443F9C"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4.7. Dès que l’heure limite de remise des propositions est passée, les dossiers administratif et technique sont ouverts par la Commission </w:t>
      </w:r>
      <w:r w:rsidR="008B2197" w:rsidRPr="00824208">
        <w:rPr>
          <w:rFonts w:ascii="Cambria" w:eastAsia="Cambria" w:hAnsi="Cambria" w:cs="Cambria"/>
          <w:sz w:val="24"/>
          <w:szCs w:val="24"/>
        </w:rPr>
        <w:t xml:space="preserve">Interne </w:t>
      </w:r>
      <w:r w:rsidRPr="00824208">
        <w:rPr>
          <w:rFonts w:ascii="Cambria" w:eastAsia="Cambria" w:hAnsi="Cambria" w:cs="Cambria"/>
          <w:sz w:val="24"/>
          <w:szCs w:val="24"/>
        </w:rPr>
        <w:t xml:space="preserve">de Passation des Marchés. La Proposition financière reste cachetée et est confiée au Président de la Commission </w:t>
      </w:r>
      <w:r w:rsidR="008B2197" w:rsidRPr="00824208">
        <w:rPr>
          <w:rFonts w:ascii="Cambria" w:eastAsia="Cambria" w:hAnsi="Cambria" w:cs="Cambria"/>
          <w:sz w:val="24"/>
          <w:szCs w:val="24"/>
        </w:rPr>
        <w:t xml:space="preserve">Interne </w:t>
      </w:r>
      <w:r w:rsidRPr="00824208">
        <w:rPr>
          <w:rFonts w:ascii="Cambria" w:eastAsia="Cambria" w:hAnsi="Cambria" w:cs="Cambria"/>
          <w:sz w:val="24"/>
          <w:szCs w:val="24"/>
        </w:rPr>
        <w:t>de Passation des Marchés compétente qui la conserve jusqu’à la séance d’ouverture des propositions financières.</w:t>
      </w:r>
    </w:p>
    <w:p w14:paraId="7748FCD7" w14:textId="77777777" w:rsidR="0024674F" w:rsidRPr="00824208" w:rsidRDefault="0024674F">
      <w:pPr>
        <w:spacing w:line="276" w:lineRule="auto"/>
        <w:jc w:val="both"/>
        <w:rPr>
          <w:rFonts w:ascii="Cambria" w:eastAsia="Cambria" w:hAnsi="Cambria" w:cs="Cambria"/>
          <w:sz w:val="24"/>
          <w:szCs w:val="24"/>
        </w:rPr>
      </w:pPr>
    </w:p>
    <w:p w14:paraId="4618B4A6"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b/>
          <w:sz w:val="24"/>
          <w:szCs w:val="24"/>
        </w:rPr>
        <w:t xml:space="preserve">5. </w:t>
      </w:r>
      <w:r w:rsidR="00BF2372" w:rsidRPr="00824208">
        <w:rPr>
          <w:rFonts w:ascii="Cambria" w:eastAsia="Cambria" w:hAnsi="Cambria" w:cs="Cambria"/>
          <w:b/>
          <w:sz w:val="24"/>
          <w:szCs w:val="24"/>
        </w:rPr>
        <w:t>Évaluation</w:t>
      </w:r>
      <w:r w:rsidRPr="00824208">
        <w:rPr>
          <w:rFonts w:ascii="Cambria" w:eastAsia="Cambria" w:hAnsi="Cambria" w:cs="Cambria"/>
          <w:b/>
          <w:sz w:val="24"/>
          <w:szCs w:val="24"/>
        </w:rPr>
        <w:t xml:space="preserve"> des propositions</w:t>
      </w:r>
    </w:p>
    <w:p w14:paraId="3CD7178D" w14:textId="77777777" w:rsidR="0024674F" w:rsidRPr="00824208" w:rsidRDefault="0024674F">
      <w:pPr>
        <w:jc w:val="both"/>
        <w:rPr>
          <w:rFonts w:ascii="Cambria" w:eastAsia="Cambria" w:hAnsi="Cambria" w:cs="Cambria"/>
          <w:sz w:val="24"/>
          <w:szCs w:val="24"/>
        </w:rPr>
      </w:pPr>
    </w:p>
    <w:p w14:paraId="22AF4E7F"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b/>
          <w:sz w:val="24"/>
          <w:szCs w:val="24"/>
        </w:rPr>
        <w:t>Généralités</w:t>
      </w:r>
    </w:p>
    <w:p w14:paraId="3A63228C" w14:textId="77777777" w:rsidR="0024674F" w:rsidRPr="00824208" w:rsidRDefault="0024674F">
      <w:pPr>
        <w:spacing w:line="276" w:lineRule="auto"/>
        <w:jc w:val="both"/>
        <w:rPr>
          <w:rFonts w:ascii="Cambria" w:eastAsia="Cambria" w:hAnsi="Cambria" w:cs="Cambria"/>
          <w:sz w:val="24"/>
          <w:szCs w:val="24"/>
        </w:rPr>
      </w:pPr>
    </w:p>
    <w:p w14:paraId="0831287C"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5.1. Les soumissionnaires ne contacteront pas les membres de la Commission </w:t>
      </w:r>
      <w:r w:rsidR="006200CD" w:rsidRPr="00824208">
        <w:rPr>
          <w:rFonts w:ascii="Cambria" w:eastAsia="Cambria" w:hAnsi="Cambria" w:cs="Cambria"/>
          <w:sz w:val="24"/>
          <w:szCs w:val="24"/>
        </w:rPr>
        <w:t xml:space="preserve">Interne </w:t>
      </w:r>
      <w:r w:rsidRPr="00824208">
        <w:rPr>
          <w:rFonts w:ascii="Cambria" w:eastAsia="Cambria" w:hAnsi="Cambria" w:cs="Cambria"/>
          <w:sz w:val="24"/>
          <w:szCs w:val="24"/>
        </w:rPr>
        <w:t>de Passation des marchés et de la Sous-commission pour des questions ayant trait à leurs offres, entre l’ouverture des plis et l’attribution du marché.</w:t>
      </w:r>
    </w:p>
    <w:p w14:paraId="60EAC56E" w14:textId="77777777" w:rsidR="0024674F" w:rsidRPr="00824208" w:rsidRDefault="0024674F">
      <w:pPr>
        <w:spacing w:line="276" w:lineRule="auto"/>
        <w:jc w:val="both"/>
        <w:rPr>
          <w:rFonts w:ascii="Cambria" w:eastAsia="Cambria" w:hAnsi="Cambria" w:cs="Cambria"/>
          <w:sz w:val="24"/>
          <w:szCs w:val="24"/>
        </w:rPr>
      </w:pPr>
    </w:p>
    <w:p w14:paraId="29A5097E"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5.2. Toute tentative faite par un soumissionnaire pour influencer les propositions de la Commission des Marchés, relatives à l’évaluation et la comparaison d</w:t>
      </w:r>
      <w:r w:rsidR="00D5055C" w:rsidRPr="00824208">
        <w:rPr>
          <w:rFonts w:ascii="Cambria" w:eastAsia="Cambria" w:hAnsi="Cambria" w:cs="Cambria"/>
          <w:sz w:val="24"/>
          <w:szCs w:val="24"/>
        </w:rPr>
        <w:t>es offres ou les décisions du Maitre d’Ouvrage</w:t>
      </w:r>
      <w:r w:rsidRPr="00824208">
        <w:rPr>
          <w:rFonts w:ascii="Cambria" w:eastAsia="Cambria" w:hAnsi="Cambria" w:cs="Cambria"/>
          <w:sz w:val="24"/>
          <w:szCs w:val="24"/>
        </w:rPr>
        <w:t xml:space="preserve"> en vue de l’attribution d’un marché, pourra entraîner le rejet de son offre.</w:t>
      </w:r>
    </w:p>
    <w:p w14:paraId="3B69FC44" w14:textId="77777777" w:rsidR="0024674F" w:rsidRPr="00824208" w:rsidRDefault="0024674F">
      <w:pPr>
        <w:spacing w:line="276" w:lineRule="auto"/>
        <w:jc w:val="both"/>
        <w:rPr>
          <w:rFonts w:ascii="Cambria" w:eastAsia="Cambria" w:hAnsi="Cambria" w:cs="Cambria"/>
          <w:sz w:val="24"/>
          <w:szCs w:val="24"/>
        </w:rPr>
      </w:pPr>
    </w:p>
    <w:p w14:paraId="6BFFA035" w14:textId="77777777" w:rsidR="00A8725C" w:rsidRPr="00824208" w:rsidRDefault="00A8725C">
      <w:pPr>
        <w:spacing w:line="276" w:lineRule="auto"/>
        <w:jc w:val="both"/>
        <w:rPr>
          <w:rFonts w:ascii="Cambria" w:eastAsia="Cambria" w:hAnsi="Cambria" w:cs="Cambria"/>
          <w:b/>
          <w:sz w:val="24"/>
          <w:szCs w:val="24"/>
        </w:rPr>
      </w:pPr>
    </w:p>
    <w:p w14:paraId="0D94E990" w14:textId="77777777" w:rsidR="0058283F" w:rsidRPr="00824208" w:rsidRDefault="0058283F">
      <w:pPr>
        <w:spacing w:line="276" w:lineRule="auto"/>
        <w:jc w:val="both"/>
        <w:rPr>
          <w:rFonts w:ascii="Cambria" w:eastAsia="Cambria" w:hAnsi="Cambria" w:cs="Cambria"/>
          <w:b/>
          <w:sz w:val="24"/>
          <w:szCs w:val="24"/>
        </w:rPr>
      </w:pPr>
    </w:p>
    <w:p w14:paraId="48B1F37C" w14:textId="77777777" w:rsidR="0024674F" w:rsidRPr="00824208" w:rsidRDefault="00BF2372">
      <w:pPr>
        <w:spacing w:line="276" w:lineRule="auto"/>
        <w:jc w:val="both"/>
        <w:rPr>
          <w:rFonts w:ascii="Cambria" w:eastAsia="Cambria" w:hAnsi="Cambria" w:cs="Cambria"/>
          <w:sz w:val="24"/>
          <w:szCs w:val="24"/>
        </w:rPr>
      </w:pPr>
      <w:r w:rsidRPr="00824208">
        <w:rPr>
          <w:rFonts w:ascii="Cambria" w:eastAsia="Cambria" w:hAnsi="Cambria" w:cs="Cambria"/>
          <w:b/>
          <w:sz w:val="24"/>
          <w:szCs w:val="24"/>
        </w:rPr>
        <w:t>Évaluation</w:t>
      </w:r>
      <w:r w:rsidR="00A364D1" w:rsidRPr="00824208">
        <w:rPr>
          <w:rFonts w:ascii="Cambria" w:eastAsia="Cambria" w:hAnsi="Cambria" w:cs="Cambria"/>
          <w:b/>
          <w:sz w:val="24"/>
          <w:szCs w:val="24"/>
        </w:rPr>
        <w:t xml:space="preserve"> des Propositions techniques</w:t>
      </w:r>
    </w:p>
    <w:p w14:paraId="6DD6BAFB" w14:textId="77777777" w:rsidR="0024674F" w:rsidRPr="00824208" w:rsidRDefault="0024674F">
      <w:pPr>
        <w:spacing w:line="276" w:lineRule="auto"/>
        <w:jc w:val="both"/>
        <w:rPr>
          <w:rFonts w:ascii="Cambria" w:eastAsia="Cambria" w:hAnsi="Cambria" w:cs="Cambria"/>
          <w:sz w:val="24"/>
          <w:szCs w:val="24"/>
        </w:rPr>
      </w:pPr>
    </w:p>
    <w:p w14:paraId="61D00E5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5.3. La Sous-commission d’analyse mise en place par la Commission </w:t>
      </w:r>
      <w:r w:rsidR="006200CD" w:rsidRPr="00824208">
        <w:rPr>
          <w:rFonts w:ascii="Cambria" w:eastAsia="Cambria" w:hAnsi="Cambria" w:cs="Cambria"/>
          <w:sz w:val="24"/>
          <w:szCs w:val="24"/>
        </w:rPr>
        <w:t xml:space="preserve">Interne </w:t>
      </w:r>
      <w:r w:rsidRPr="00824208">
        <w:rPr>
          <w:rFonts w:ascii="Cambria" w:eastAsia="Cambria" w:hAnsi="Cambria" w:cs="Cambria"/>
          <w:sz w:val="24"/>
          <w:szCs w:val="24"/>
        </w:rPr>
        <w:t xml:space="preserve">de Passation des Marchés évalue les propositions techniques sur la base de leur conformité aux termes de référence, à l’aide des critères d’évaluation, des sous-critères (en règle générale, pas plus de trois par critère) et du système de points spécifiés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Chaque proposition conforme se voit attribuer un score technique </w:t>
      </w:r>
      <w:r w:rsidRPr="00824208">
        <w:rPr>
          <w:rFonts w:ascii="Cambria" w:eastAsia="Cambria" w:hAnsi="Cambria" w:cs="Cambria"/>
          <w:sz w:val="24"/>
          <w:szCs w:val="24"/>
        </w:rPr>
        <w:lastRenderedPageBreak/>
        <w:t xml:space="preserve">(St). Une proposition est rejetée à ce stade si elle ne satisfait pas à des aspects importants des termes de référence, ou n’atteint pas le score technique minimum spécifié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w:t>
      </w:r>
    </w:p>
    <w:p w14:paraId="05C313D3" w14:textId="77777777" w:rsidR="0024674F" w:rsidRPr="00824208" w:rsidRDefault="0024674F">
      <w:pPr>
        <w:spacing w:line="276" w:lineRule="auto"/>
        <w:jc w:val="both"/>
        <w:rPr>
          <w:rFonts w:ascii="Cambria" w:eastAsia="Cambria" w:hAnsi="Cambria" w:cs="Cambria"/>
          <w:sz w:val="24"/>
          <w:szCs w:val="24"/>
        </w:rPr>
      </w:pPr>
    </w:p>
    <w:p w14:paraId="27DC2E91"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5.4. A l’issue de l’évaluation de la qualité technique, l</w:t>
      </w:r>
      <w:r w:rsidR="00D5055C" w:rsidRPr="00824208">
        <w:rPr>
          <w:rFonts w:ascii="Cambria" w:eastAsia="Cambria" w:hAnsi="Cambria" w:cs="Cambria"/>
          <w:sz w:val="24"/>
          <w:szCs w:val="24"/>
        </w:rPr>
        <w:t>e Maitre d’Ouvrage</w:t>
      </w:r>
      <w:r w:rsidRPr="00824208">
        <w:rPr>
          <w:rFonts w:ascii="Cambria" w:eastAsia="Cambria" w:hAnsi="Cambria" w:cs="Cambria"/>
          <w:sz w:val="24"/>
          <w:szCs w:val="24"/>
        </w:rPr>
        <w:t xml:space="preserve"> avise les candidats dont les propositions n’ont pas obtenu la note de qualité minimum, que leurs offres n’ont pas été retenues ; leurs propositions financières leur seront donc restituées sur demande, sans avoir été ouvertes à l’issue du processus de sélection. L</w:t>
      </w:r>
      <w:r w:rsidR="00D5055C" w:rsidRPr="00824208">
        <w:rPr>
          <w:rFonts w:ascii="Cambria" w:eastAsia="Cambria" w:hAnsi="Cambria" w:cs="Cambria"/>
          <w:sz w:val="24"/>
          <w:szCs w:val="24"/>
        </w:rPr>
        <w:t>e Maitre d’Ouvrage</w:t>
      </w:r>
      <w:r w:rsidRPr="00824208">
        <w:rPr>
          <w:rFonts w:ascii="Cambria" w:eastAsia="Cambria" w:hAnsi="Cambria" w:cs="Cambria"/>
          <w:sz w:val="24"/>
          <w:szCs w:val="24"/>
        </w:rPr>
        <w:t>, dans le même temps, avise les Candidats qui ont obtenu la note de qualification minimum, et leur indique la date, l’heure et le lieu d’ouverture des propositions financières. Cette notification peut être adressée par courrier recommandé, télécopie ou courrier électronique.</w:t>
      </w:r>
    </w:p>
    <w:p w14:paraId="44F32AE5" w14:textId="77777777" w:rsidR="0024674F" w:rsidRPr="00824208" w:rsidRDefault="0024674F">
      <w:pPr>
        <w:spacing w:line="276" w:lineRule="auto"/>
        <w:jc w:val="both"/>
        <w:rPr>
          <w:rFonts w:ascii="Cambria" w:eastAsia="Cambria" w:hAnsi="Cambria" w:cs="Cambria"/>
          <w:sz w:val="24"/>
          <w:szCs w:val="24"/>
        </w:rPr>
      </w:pPr>
    </w:p>
    <w:p w14:paraId="3FC17233" w14:textId="77777777" w:rsidR="0024674F" w:rsidRPr="00824208" w:rsidRDefault="00A364D1">
      <w:pPr>
        <w:spacing w:line="276" w:lineRule="auto"/>
        <w:ind w:right="-283"/>
        <w:jc w:val="both"/>
        <w:rPr>
          <w:rFonts w:ascii="Cambria" w:eastAsia="Cambria" w:hAnsi="Cambria" w:cs="Cambria"/>
          <w:sz w:val="24"/>
          <w:szCs w:val="24"/>
        </w:rPr>
      </w:pPr>
      <w:r w:rsidRPr="00824208">
        <w:rPr>
          <w:rFonts w:ascii="Cambria" w:eastAsia="Cambria" w:hAnsi="Cambria" w:cs="Cambria"/>
          <w:b/>
          <w:sz w:val="24"/>
          <w:szCs w:val="24"/>
        </w:rPr>
        <w:t>Ouverture et évaluation des propositions financières et recours</w:t>
      </w:r>
    </w:p>
    <w:p w14:paraId="7B46F4A7" w14:textId="77777777" w:rsidR="0024674F" w:rsidRPr="00824208" w:rsidRDefault="0024674F">
      <w:pPr>
        <w:spacing w:line="276" w:lineRule="auto"/>
        <w:ind w:right="-283"/>
        <w:jc w:val="both"/>
        <w:rPr>
          <w:rFonts w:ascii="Cambria" w:eastAsia="Cambria" w:hAnsi="Cambria" w:cs="Cambria"/>
          <w:sz w:val="24"/>
          <w:szCs w:val="24"/>
        </w:rPr>
      </w:pPr>
    </w:p>
    <w:p w14:paraId="6C249A9C"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5.6. Les propositions financières sont ouve</w:t>
      </w:r>
      <w:r w:rsidR="00656731" w:rsidRPr="00824208">
        <w:rPr>
          <w:rFonts w:ascii="Cambria" w:eastAsia="Cambria" w:hAnsi="Cambria" w:cs="Cambria"/>
          <w:sz w:val="24"/>
          <w:szCs w:val="24"/>
        </w:rPr>
        <w:t>rtes par la Commission</w:t>
      </w:r>
      <w:r w:rsidRPr="00824208">
        <w:rPr>
          <w:rFonts w:ascii="Cambria" w:eastAsia="Cambria" w:hAnsi="Cambria" w:cs="Cambria"/>
          <w:sz w:val="24"/>
          <w:szCs w:val="24"/>
        </w:rPr>
        <w:t xml:space="preserve"> de Passation des Marchés, en présence des représentants des Candidats qui désirent y assister. Le nom du candidat et les prix proposés sont lus à haute voix et consignés par écrit lors de l’ouverture des Propositions financières. </w:t>
      </w:r>
      <w:r w:rsidR="00656731" w:rsidRPr="00824208">
        <w:rPr>
          <w:rFonts w:ascii="Cambria" w:eastAsia="Cambria" w:hAnsi="Cambria" w:cs="Cambria"/>
          <w:sz w:val="24"/>
          <w:szCs w:val="24"/>
        </w:rPr>
        <w:t>Le Maitre d’ouvrage</w:t>
      </w:r>
      <w:r w:rsidRPr="00824208">
        <w:rPr>
          <w:rFonts w:ascii="Cambria" w:eastAsia="Cambria" w:hAnsi="Cambria" w:cs="Cambria"/>
          <w:sz w:val="24"/>
          <w:szCs w:val="24"/>
        </w:rPr>
        <w:t xml:space="preserve"> dresse un procès-verbal de la séance.</w:t>
      </w:r>
    </w:p>
    <w:p w14:paraId="534C3AE5" w14:textId="77777777" w:rsidR="0024674F" w:rsidRPr="00824208" w:rsidRDefault="0024674F">
      <w:pPr>
        <w:spacing w:line="276" w:lineRule="auto"/>
        <w:ind w:right="-283"/>
        <w:jc w:val="both"/>
        <w:rPr>
          <w:rFonts w:ascii="Cambria" w:eastAsia="Cambria" w:hAnsi="Cambria" w:cs="Cambria"/>
          <w:sz w:val="24"/>
          <w:szCs w:val="24"/>
        </w:rPr>
      </w:pPr>
    </w:p>
    <w:p w14:paraId="2E7C5682"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5.7. A la fin de chaque séance d’ouverture des plis, le Président de la Commission met immédiatement à la disposition du point focal désigné par l’ARMP, une copie paraphée des offres des soumissionnaires</w:t>
      </w:r>
    </w:p>
    <w:p w14:paraId="730F819B" w14:textId="77777777" w:rsidR="0024674F" w:rsidRPr="00824208" w:rsidRDefault="0024674F">
      <w:pPr>
        <w:spacing w:line="276" w:lineRule="auto"/>
        <w:ind w:right="-283"/>
        <w:jc w:val="both"/>
        <w:rPr>
          <w:rFonts w:ascii="Cambria" w:eastAsia="Cambria" w:hAnsi="Cambria" w:cs="Cambria"/>
          <w:sz w:val="24"/>
          <w:szCs w:val="24"/>
        </w:rPr>
      </w:pPr>
    </w:p>
    <w:p w14:paraId="34EC02FB"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5.8. </w:t>
      </w:r>
      <w:r w:rsidR="00785D77" w:rsidRPr="00824208">
        <w:rPr>
          <w:rFonts w:ascii="Cambria" w:eastAsia="Cambria" w:hAnsi="Cambria" w:cs="Cambria"/>
          <w:sz w:val="24"/>
          <w:szCs w:val="24"/>
        </w:rPr>
        <w:t>En cas de recours, il doit être adressé au Comité chargé de l’examen des recours avec copie au Maître d’Ouvrage ou au Maître d’Ouvrage Délégué, au Président de la Commission de Passation des Marchés  concernée, à l’organisme chargé de la régulation des marchés publics et à l’Autorité chargé des marchés publics. Il doit intervenir dans un délai maximum de cinq (05) jours ouvrables après la publication des résultats</w:t>
      </w:r>
      <w:r w:rsidRPr="00824208">
        <w:rPr>
          <w:rFonts w:ascii="Cambria" w:eastAsia="Cambria" w:hAnsi="Cambria" w:cs="Cambria"/>
          <w:sz w:val="24"/>
          <w:szCs w:val="24"/>
        </w:rPr>
        <w:t>. L’Observateur Indépendant annexe à son rapport, le feuillet qui lui a été remis, assorti des commentaires ou des observations y afférents.</w:t>
      </w:r>
    </w:p>
    <w:p w14:paraId="5D3B31C5" w14:textId="77777777" w:rsidR="0024674F" w:rsidRPr="00824208" w:rsidRDefault="0024674F">
      <w:pPr>
        <w:spacing w:line="276" w:lineRule="auto"/>
        <w:ind w:right="-283"/>
        <w:jc w:val="both"/>
        <w:rPr>
          <w:rFonts w:ascii="Cambria" w:eastAsia="Cambria" w:hAnsi="Cambria" w:cs="Cambria"/>
          <w:sz w:val="24"/>
          <w:szCs w:val="24"/>
        </w:rPr>
      </w:pPr>
    </w:p>
    <w:p w14:paraId="42F1438F"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5.9. La Sous-commission d’analyse établit si les Propositions financières sont complètes (c’est à- dire si tous les éléments de la Proposition technique correspondante ont été chiffrés ; corrige toute erreur de calcul, et convertit les prix exprimés en diverses monnaies en francs CFA. Les cours de vente officiels utilisés à cet effet, fournis par la BEAC, sont ceux en vigueur à la date limite de dépôt des propositions. L’évaluation est faite sans tenir compte des impôts, droits, taxes et autres charges fiscales tels que définis au paragraphe 3.7.</w:t>
      </w:r>
    </w:p>
    <w:p w14:paraId="3CB99B7E" w14:textId="77777777" w:rsidR="0024674F" w:rsidRPr="00824208" w:rsidRDefault="0024674F">
      <w:pPr>
        <w:spacing w:line="276" w:lineRule="auto"/>
        <w:ind w:right="-283"/>
        <w:jc w:val="both"/>
        <w:rPr>
          <w:rFonts w:ascii="Cambria" w:eastAsia="Cambria" w:hAnsi="Cambria" w:cs="Cambria"/>
          <w:sz w:val="24"/>
          <w:szCs w:val="24"/>
        </w:rPr>
      </w:pPr>
    </w:p>
    <w:p w14:paraId="378F02BF"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5.10. En cas de sélection qualité - coût, la proposition financière conforme la moins </w:t>
      </w:r>
      <w:proofErr w:type="spellStart"/>
      <w:r w:rsidRPr="00824208">
        <w:rPr>
          <w:rFonts w:ascii="Cambria" w:eastAsia="Cambria" w:hAnsi="Cambria" w:cs="Cambria"/>
          <w:sz w:val="24"/>
          <w:szCs w:val="24"/>
        </w:rPr>
        <w:t>disante</w:t>
      </w:r>
      <w:proofErr w:type="spellEnd"/>
      <w:r w:rsidRPr="00824208">
        <w:rPr>
          <w:rFonts w:ascii="Cambria" w:eastAsia="Cambria" w:hAnsi="Cambria" w:cs="Cambria"/>
          <w:sz w:val="24"/>
          <w:szCs w:val="24"/>
        </w:rPr>
        <w:t xml:space="preserve"> (Fm) reçoit un score financier (</w:t>
      </w:r>
      <w:proofErr w:type="spellStart"/>
      <w:r w:rsidRPr="00824208">
        <w:rPr>
          <w:rFonts w:ascii="Cambria" w:eastAsia="Cambria" w:hAnsi="Cambria" w:cs="Cambria"/>
          <w:sz w:val="24"/>
          <w:szCs w:val="24"/>
        </w:rPr>
        <w:t>Sf</w:t>
      </w:r>
      <w:proofErr w:type="spellEnd"/>
      <w:r w:rsidRPr="00824208">
        <w:rPr>
          <w:rFonts w:ascii="Cambria" w:eastAsia="Cambria" w:hAnsi="Cambria" w:cs="Cambria"/>
          <w:sz w:val="24"/>
          <w:szCs w:val="24"/>
        </w:rPr>
        <w:t xml:space="preserve">) de 100 </w:t>
      </w:r>
      <w:r w:rsidR="00BB5518" w:rsidRPr="00824208">
        <w:rPr>
          <w:rFonts w:ascii="Cambria" w:eastAsia="Cambria" w:hAnsi="Cambria" w:cs="Cambria"/>
          <w:sz w:val="24"/>
          <w:szCs w:val="24"/>
        </w:rPr>
        <w:t>oui</w:t>
      </w:r>
      <w:r w:rsidRPr="00824208">
        <w:rPr>
          <w:rFonts w:ascii="Cambria" w:eastAsia="Cambria" w:hAnsi="Cambria" w:cs="Cambria"/>
          <w:sz w:val="24"/>
          <w:szCs w:val="24"/>
        </w:rPr>
        <w:t>. Les scores financiers (</w:t>
      </w:r>
      <w:proofErr w:type="spellStart"/>
      <w:r w:rsidRPr="00824208">
        <w:rPr>
          <w:rFonts w:ascii="Cambria" w:eastAsia="Cambria" w:hAnsi="Cambria" w:cs="Cambria"/>
          <w:sz w:val="24"/>
          <w:szCs w:val="24"/>
        </w:rPr>
        <w:t>Sf</w:t>
      </w:r>
      <w:proofErr w:type="spellEnd"/>
      <w:r w:rsidRPr="00824208">
        <w:rPr>
          <w:rFonts w:ascii="Cambria" w:eastAsia="Cambria" w:hAnsi="Cambria" w:cs="Cambria"/>
          <w:sz w:val="24"/>
          <w:szCs w:val="24"/>
        </w:rPr>
        <w:t xml:space="preserve">) des autres Propositions financières sont calculés comme indiqué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Les propositions sont classées en fonction de leurs Scores technique (St) et financier (</w:t>
      </w:r>
      <w:proofErr w:type="spellStart"/>
      <w:r w:rsidRPr="00824208">
        <w:rPr>
          <w:rFonts w:ascii="Cambria" w:eastAsia="Cambria" w:hAnsi="Cambria" w:cs="Cambria"/>
          <w:sz w:val="24"/>
          <w:szCs w:val="24"/>
        </w:rPr>
        <w:t>Sf</w:t>
      </w:r>
      <w:proofErr w:type="spellEnd"/>
      <w:r w:rsidRPr="00824208">
        <w:rPr>
          <w:rFonts w:ascii="Cambria" w:eastAsia="Cambria" w:hAnsi="Cambria" w:cs="Cambria"/>
          <w:sz w:val="24"/>
          <w:szCs w:val="24"/>
        </w:rPr>
        <w:t>) combinés après introduction de pondérations (T étant le poids attribué à la Pr</w:t>
      </w:r>
      <w:r w:rsidR="00BF2372" w:rsidRPr="00824208">
        <w:rPr>
          <w:rFonts w:ascii="Cambria" w:eastAsia="Cambria" w:hAnsi="Cambria" w:cs="Cambria"/>
          <w:sz w:val="24"/>
          <w:szCs w:val="24"/>
        </w:rPr>
        <w:t xml:space="preserve">oposition </w:t>
      </w:r>
      <w:r w:rsidRPr="00824208">
        <w:rPr>
          <w:rFonts w:ascii="Cambria" w:eastAsia="Cambria" w:hAnsi="Cambria" w:cs="Cambria"/>
          <w:sz w:val="24"/>
          <w:szCs w:val="24"/>
        </w:rPr>
        <w:t xml:space="preserve">technique et P le poids accordé à la Proposition financière ; T + P étant égal à 100, comme indiqué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Le Candidat ayant obtenu le score technique et financier combiné le plus élevé est invité à des négociations.</w:t>
      </w:r>
    </w:p>
    <w:p w14:paraId="0469284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5.11. En cas de sélection dans le cadre d’un budget déterminé, la Sous-commission d’analyse retient le Consultant ayant remis la Proposition technique la mieux classée dans les limites du budget (« prix évalué »). Les propositions dépassant ce budget sont rejetées. En cas de sélection au moindre coût, le </w:t>
      </w:r>
      <w:r w:rsidRPr="00824208">
        <w:rPr>
          <w:rFonts w:ascii="Cambria" w:eastAsia="Cambria" w:hAnsi="Cambria" w:cs="Cambria"/>
          <w:sz w:val="24"/>
          <w:szCs w:val="24"/>
        </w:rPr>
        <w:lastRenderedPageBreak/>
        <w:t xml:space="preserve">client ou </w:t>
      </w:r>
      <w:r w:rsidR="002C13FF" w:rsidRPr="00824208">
        <w:rPr>
          <w:rFonts w:ascii="Cambria" w:eastAsia="Cambria" w:hAnsi="Cambria" w:cs="Cambria"/>
          <w:sz w:val="24"/>
          <w:szCs w:val="24"/>
        </w:rPr>
        <w:t xml:space="preserve">le Maitre d’ouvrage </w:t>
      </w:r>
      <w:r w:rsidRPr="00824208">
        <w:rPr>
          <w:rFonts w:ascii="Cambria" w:eastAsia="Cambria" w:hAnsi="Cambria" w:cs="Cambria"/>
          <w:sz w:val="24"/>
          <w:szCs w:val="24"/>
        </w:rPr>
        <w:t xml:space="preserve">retient la proposition la moins </w:t>
      </w:r>
      <w:proofErr w:type="spellStart"/>
      <w:r w:rsidRPr="00824208">
        <w:rPr>
          <w:rFonts w:ascii="Cambria" w:eastAsia="Cambria" w:hAnsi="Cambria" w:cs="Cambria"/>
          <w:sz w:val="24"/>
          <w:szCs w:val="24"/>
        </w:rPr>
        <w:t>disante</w:t>
      </w:r>
      <w:proofErr w:type="spellEnd"/>
      <w:r w:rsidRPr="00824208">
        <w:rPr>
          <w:rFonts w:ascii="Cambria" w:eastAsia="Cambria" w:hAnsi="Cambria" w:cs="Cambria"/>
          <w:sz w:val="24"/>
          <w:szCs w:val="24"/>
        </w:rPr>
        <w:t xml:space="preserve"> (« prix évalué ») parmi celles qui ont obtenu le score technique minimum requis. Dans les deux cas, le Consultant sélectionné est invité à des négociations.</w:t>
      </w:r>
    </w:p>
    <w:p w14:paraId="513B5C9F" w14:textId="77777777" w:rsidR="0024674F" w:rsidRPr="00824208" w:rsidRDefault="0024674F">
      <w:pPr>
        <w:spacing w:line="276" w:lineRule="auto"/>
        <w:jc w:val="both"/>
        <w:rPr>
          <w:rFonts w:ascii="Cambria" w:eastAsia="Cambria" w:hAnsi="Cambria" w:cs="Cambria"/>
          <w:sz w:val="24"/>
          <w:szCs w:val="24"/>
        </w:rPr>
      </w:pPr>
    </w:p>
    <w:p w14:paraId="6D5D3360" w14:textId="77777777" w:rsidR="0024674F" w:rsidRPr="00824208" w:rsidRDefault="004E24A5">
      <w:pPr>
        <w:spacing w:line="276" w:lineRule="auto"/>
        <w:jc w:val="both"/>
        <w:rPr>
          <w:rFonts w:ascii="Cambria" w:eastAsia="Cambria" w:hAnsi="Cambria" w:cs="Cambria"/>
          <w:sz w:val="24"/>
          <w:szCs w:val="24"/>
        </w:rPr>
      </w:pPr>
      <w:r w:rsidRPr="00824208">
        <w:rPr>
          <w:rFonts w:ascii="Cambria" w:eastAsia="Cambria" w:hAnsi="Cambria" w:cs="Cambria"/>
          <w:b/>
          <w:sz w:val="24"/>
          <w:szCs w:val="24"/>
        </w:rPr>
        <w:t>6. Négociations</w:t>
      </w:r>
    </w:p>
    <w:p w14:paraId="2B88CE21" w14:textId="77777777" w:rsidR="0024674F" w:rsidRPr="00824208" w:rsidRDefault="0024674F">
      <w:pPr>
        <w:spacing w:line="276" w:lineRule="auto"/>
        <w:jc w:val="both"/>
        <w:rPr>
          <w:rFonts w:ascii="Cambria" w:eastAsia="Cambria" w:hAnsi="Cambria" w:cs="Cambria"/>
          <w:sz w:val="24"/>
          <w:szCs w:val="24"/>
        </w:rPr>
      </w:pPr>
    </w:p>
    <w:p w14:paraId="3A58A354"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6.1. Les négociations auront lieu à l’adresse indiquée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entre </w:t>
      </w:r>
      <w:r w:rsidR="002C13FF" w:rsidRPr="00824208">
        <w:rPr>
          <w:rFonts w:ascii="Cambria" w:eastAsia="Cambria" w:hAnsi="Cambria" w:cs="Cambria"/>
          <w:sz w:val="24"/>
          <w:szCs w:val="24"/>
        </w:rPr>
        <w:t>le Maitre d’ouvrage</w:t>
      </w:r>
      <w:r w:rsidRPr="00824208">
        <w:rPr>
          <w:rFonts w:ascii="Cambria" w:eastAsia="Cambria" w:hAnsi="Cambria" w:cs="Cambria"/>
          <w:sz w:val="24"/>
          <w:szCs w:val="24"/>
        </w:rPr>
        <w:t xml:space="preserve"> et le candidat dont la proposition est retenue, l’objectif étant de parvenir à un accord sur tous les points et de signer un contrat. En aucun cas des négociations ne peuvent être conduites avec plus d’un candidat à la fois. Ces négociations, qui ne doivent pas porter sur les prix unitaires, sont sanctionnées par un procès-verbal signé par les deux parties.</w:t>
      </w:r>
    </w:p>
    <w:p w14:paraId="757E9119" w14:textId="77777777" w:rsidR="0024674F" w:rsidRPr="00824208" w:rsidRDefault="0024674F">
      <w:pPr>
        <w:spacing w:line="276" w:lineRule="auto"/>
        <w:jc w:val="both"/>
        <w:rPr>
          <w:rFonts w:ascii="Cambria" w:eastAsia="Cambria" w:hAnsi="Cambria" w:cs="Cambria"/>
          <w:sz w:val="24"/>
          <w:szCs w:val="24"/>
        </w:rPr>
      </w:pPr>
    </w:p>
    <w:p w14:paraId="13916625"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6.2. Les négociations comportent une discussion de la Proposition technique, de la méthodologie proposée (plan de travail), de la dotation en personnel et de toute suggestion faite par le Candidat pour améliorer les Termes de référence.</w:t>
      </w:r>
    </w:p>
    <w:p w14:paraId="4C0848DF"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Le Maître d’Ouvrage et le candidat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candidat retenu le maximum qu’il puisse offrir dans les limites du budget disponible, et à définir clairement les intrants que le Maître d’Ouvrage doit fournir pour assurer la bonne exécution de la mission.</w:t>
      </w:r>
    </w:p>
    <w:p w14:paraId="74E06C06" w14:textId="77777777" w:rsidR="0024674F" w:rsidRPr="00824208" w:rsidRDefault="0024674F">
      <w:pPr>
        <w:spacing w:line="276" w:lineRule="auto"/>
        <w:jc w:val="both"/>
        <w:rPr>
          <w:rFonts w:ascii="Cambria" w:eastAsia="Cambria" w:hAnsi="Cambria" w:cs="Cambria"/>
          <w:sz w:val="24"/>
          <w:szCs w:val="24"/>
        </w:rPr>
      </w:pPr>
    </w:p>
    <w:p w14:paraId="609D1A4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6.3. Les négociations financières visent notamment à préciser (le cas échéant) les obligations fiscales du Candidat en République du Cameroun, et la manière dont elles sont prises en compte dans le contrat ; elles intègrent aussi les modifications techniques convenues au coût des services. Sauf circonstances exceptionnelles, les négociations financières ne portent ni sur les taux de rémunération du personnel (pas de décomposition de ces taux), ni sur d’autres taux unitaires quel que soit le mode de sélection.</w:t>
      </w:r>
    </w:p>
    <w:p w14:paraId="06066952" w14:textId="77777777" w:rsidR="0024674F" w:rsidRPr="00824208" w:rsidRDefault="0024674F">
      <w:pPr>
        <w:spacing w:line="276" w:lineRule="auto"/>
        <w:ind w:right="-283"/>
        <w:jc w:val="both"/>
        <w:rPr>
          <w:rFonts w:ascii="Cambria" w:eastAsia="Cambria" w:hAnsi="Cambria" w:cs="Cambria"/>
          <w:sz w:val="24"/>
          <w:szCs w:val="24"/>
        </w:rPr>
      </w:pPr>
    </w:p>
    <w:p w14:paraId="3F031980"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6.4. Ayant fondé son choix du Candidat, entre autres, sur une évaluation du personnel spécialisé proposé, </w:t>
      </w:r>
      <w:r w:rsidR="002C13FF" w:rsidRPr="00824208">
        <w:rPr>
          <w:rFonts w:ascii="Cambria" w:eastAsia="Cambria" w:hAnsi="Cambria" w:cs="Cambria"/>
          <w:sz w:val="24"/>
          <w:szCs w:val="24"/>
        </w:rPr>
        <w:t>le Maitre d’ouvrage</w:t>
      </w:r>
      <w:r w:rsidRPr="00824208">
        <w:rPr>
          <w:rFonts w:ascii="Cambria" w:eastAsia="Cambria" w:hAnsi="Cambria" w:cs="Cambria"/>
          <w:sz w:val="24"/>
          <w:szCs w:val="24"/>
        </w:rPr>
        <w:t xml:space="preserve"> entend négocier le contrat sur la base des experts dont le nom figure dans la proposition. Préalablement à la négociation du contrat, l</w:t>
      </w:r>
      <w:r w:rsidR="002C13FF" w:rsidRPr="00824208">
        <w:rPr>
          <w:rFonts w:ascii="Cambria" w:eastAsia="Cambria" w:hAnsi="Cambria" w:cs="Cambria"/>
          <w:sz w:val="24"/>
          <w:szCs w:val="24"/>
        </w:rPr>
        <w:t xml:space="preserve">e Maitre d’ouvrage </w:t>
      </w:r>
      <w:r w:rsidRPr="00824208">
        <w:rPr>
          <w:rFonts w:ascii="Cambria" w:eastAsia="Cambria" w:hAnsi="Cambria" w:cs="Cambria"/>
          <w:sz w:val="24"/>
          <w:szCs w:val="24"/>
        </w:rPr>
        <w:t>exige l’assurance que ces experts soient effectivement disponibles. Elle ne prend en considération aucun remplacement de ce personnel durant les négociations, à moins que les deux parties ne conviennent que ce remplacement a été rendu inévitable par un trop grand retard du processus de sélection, ou que ces remplacements sont indispensables à la réalisation des objectifs de la mission. Si tel n’est pas le cas, et s’il est établi que le Candidat</w:t>
      </w:r>
      <w:r w:rsidR="002C13FF" w:rsidRPr="00824208">
        <w:rPr>
          <w:rFonts w:ascii="Cambria" w:eastAsia="Cambria" w:hAnsi="Cambria" w:cs="Cambria"/>
          <w:sz w:val="24"/>
          <w:szCs w:val="24"/>
        </w:rPr>
        <w:t xml:space="preserve"> </w:t>
      </w:r>
      <w:r w:rsidRPr="00824208">
        <w:rPr>
          <w:rFonts w:ascii="Cambria" w:eastAsia="Cambria" w:hAnsi="Cambria" w:cs="Cambria"/>
          <w:sz w:val="24"/>
          <w:szCs w:val="24"/>
        </w:rPr>
        <w:t>a proposé une personne clé sans s’être assuré de sa disponibilité, la société peut être disqualifiée.</w:t>
      </w:r>
    </w:p>
    <w:p w14:paraId="74F60B81" w14:textId="77777777" w:rsidR="0024674F" w:rsidRPr="00824208" w:rsidRDefault="0024674F">
      <w:pPr>
        <w:spacing w:line="276" w:lineRule="auto"/>
        <w:jc w:val="both"/>
        <w:rPr>
          <w:rFonts w:ascii="Cambria" w:eastAsia="Cambria" w:hAnsi="Cambria" w:cs="Cambria"/>
          <w:sz w:val="24"/>
          <w:szCs w:val="24"/>
        </w:rPr>
      </w:pPr>
    </w:p>
    <w:p w14:paraId="1E24430F"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6.5. Les négociations s’achèvent par un examen du projet de contrat. En conclusion des négociations, l</w:t>
      </w:r>
      <w:r w:rsidR="002C13FF" w:rsidRPr="00824208">
        <w:rPr>
          <w:rFonts w:ascii="Cambria" w:eastAsia="Cambria" w:hAnsi="Cambria" w:cs="Cambria"/>
          <w:sz w:val="24"/>
          <w:szCs w:val="24"/>
        </w:rPr>
        <w:t xml:space="preserve">e Maitre d’ouvrage </w:t>
      </w:r>
      <w:r w:rsidRPr="00824208">
        <w:rPr>
          <w:rFonts w:ascii="Cambria" w:eastAsia="Cambria" w:hAnsi="Cambria" w:cs="Cambria"/>
          <w:sz w:val="24"/>
          <w:szCs w:val="24"/>
        </w:rPr>
        <w:t>et le candidat paraphent le contrat convenu. Si les négociations échouent, l</w:t>
      </w:r>
      <w:r w:rsidR="002C13FF" w:rsidRPr="00824208">
        <w:rPr>
          <w:rFonts w:ascii="Cambria" w:eastAsia="Cambria" w:hAnsi="Cambria" w:cs="Cambria"/>
          <w:sz w:val="24"/>
          <w:szCs w:val="24"/>
        </w:rPr>
        <w:t xml:space="preserve">e Maitre d’ouvrage </w:t>
      </w:r>
      <w:r w:rsidRPr="00824208">
        <w:rPr>
          <w:rFonts w:ascii="Cambria" w:eastAsia="Cambria" w:hAnsi="Cambria" w:cs="Cambria"/>
          <w:sz w:val="24"/>
          <w:szCs w:val="24"/>
        </w:rPr>
        <w:t>invite le Candidat dont la proposition a été classée en deuxième position à des négociations.</w:t>
      </w:r>
    </w:p>
    <w:p w14:paraId="702D5F34" w14:textId="77777777" w:rsidR="009E5D35" w:rsidRPr="00824208" w:rsidRDefault="009E5D35">
      <w:pPr>
        <w:spacing w:line="276" w:lineRule="auto"/>
        <w:jc w:val="both"/>
        <w:rPr>
          <w:rFonts w:ascii="Cambria" w:eastAsia="Cambria" w:hAnsi="Cambria" w:cs="Cambria"/>
          <w:sz w:val="24"/>
          <w:szCs w:val="24"/>
        </w:rPr>
      </w:pPr>
    </w:p>
    <w:p w14:paraId="17AA360B"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b/>
          <w:sz w:val="24"/>
          <w:szCs w:val="24"/>
        </w:rPr>
        <w:t>7. Attribution du contrat</w:t>
      </w:r>
    </w:p>
    <w:p w14:paraId="77E80A0D"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7.1 Le contrat est signé une fois les négociations menées à bien. L</w:t>
      </w:r>
      <w:r w:rsidR="002C13FF" w:rsidRPr="00824208">
        <w:rPr>
          <w:rFonts w:ascii="Cambria" w:eastAsia="Cambria" w:hAnsi="Cambria" w:cs="Cambria"/>
          <w:sz w:val="24"/>
          <w:szCs w:val="24"/>
        </w:rPr>
        <w:t xml:space="preserve">e Maitre d’ouvrage </w:t>
      </w:r>
      <w:r w:rsidRPr="00824208">
        <w:rPr>
          <w:rFonts w:ascii="Cambria" w:eastAsia="Cambria" w:hAnsi="Cambria" w:cs="Cambria"/>
          <w:sz w:val="24"/>
          <w:szCs w:val="24"/>
        </w:rPr>
        <w:t>attribue et publie les résultats.</w:t>
      </w:r>
    </w:p>
    <w:p w14:paraId="1BD68E8F" w14:textId="77777777" w:rsidR="0024674F" w:rsidRPr="00824208" w:rsidRDefault="0024674F">
      <w:pPr>
        <w:spacing w:line="276" w:lineRule="auto"/>
        <w:jc w:val="both"/>
        <w:rPr>
          <w:rFonts w:ascii="Cambria" w:eastAsia="Cambria" w:hAnsi="Cambria" w:cs="Cambria"/>
          <w:sz w:val="24"/>
          <w:szCs w:val="24"/>
        </w:rPr>
      </w:pPr>
    </w:p>
    <w:p w14:paraId="1127C4EA" w14:textId="77777777" w:rsidR="0024674F" w:rsidRPr="00824208" w:rsidRDefault="00A364D1" w:rsidP="002C13F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7.2 Le candidat est censé commencer sa mission à la date et au lieu spécifié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w:t>
      </w:r>
    </w:p>
    <w:p w14:paraId="3DBA0AFE" w14:textId="77777777" w:rsidR="0024674F" w:rsidRPr="00824208" w:rsidRDefault="00A364D1" w:rsidP="00F74ECE">
      <w:pPr>
        <w:spacing w:before="120"/>
        <w:ind w:right="-283"/>
        <w:jc w:val="both"/>
        <w:rPr>
          <w:rFonts w:ascii="Cambria" w:eastAsia="Cambria" w:hAnsi="Cambria" w:cs="Cambria"/>
          <w:sz w:val="24"/>
          <w:szCs w:val="24"/>
        </w:rPr>
      </w:pPr>
      <w:r w:rsidRPr="00824208">
        <w:rPr>
          <w:rFonts w:ascii="Cambria" w:eastAsia="Cambria" w:hAnsi="Cambria" w:cs="Cambria"/>
          <w:b/>
          <w:sz w:val="24"/>
          <w:szCs w:val="24"/>
        </w:rPr>
        <w:t>8. Publication des résultats d’attribution et recours</w:t>
      </w:r>
    </w:p>
    <w:p w14:paraId="25447EC7" w14:textId="77777777" w:rsidR="0024674F" w:rsidRPr="00824208" w:rsidRDefault="002C13FF" w:rsidP="00F74ECE">
      <w:pPr>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8.1. Le Maitre d’ouvrage</w:t>
      </w:r>
      <w:r w:rsidR="00A364D1" w:rsidRPr="00824208">
        <w:rPr>
          <w:rFonts w:ascii="Cambria" w:eastAsia="Cambria" w:hAnsi="Cambria" w:cs="Cambria"/>
          <w:sz w:val="24"/>
          <w:szCs w:val="24"/>
        </w:rPr>
        <w:t xml:space="preserve"> communique à tout soumissionnaire ou administration concernée, sur requête à lui adressée dans un </w:t>
      </w:r>
      <w:r w:rsidR="00A364D1" w:rsidRPr="00824208">
        <w:rPr>
          <w:rFonts w:ascii="Cambria" w:eastAsia="Cambria" w:hAnsi="Cambria" w:cs="Cambria"/>
          <w:b/>
          <w:sz w:val="24"/>
          <w:szCs w:val="24"/>
        </w:rPr>
        <w:t>délai maximal de cinq (5) jours</w:t>
      </w:r>
      <w:r w:rsidR="00A364D1" w:rsidRPr="00824208">
        <w:rPr>
          <w:rFonts w:ascii="Cambria" w:eastAsia="Cambria" w:hAnsi="Cambria" w:cs="Cambria"/>
          <w:sz w:val="24"/>
          <w:szCs w:val="24"/>
        </w:rPr>
        <w:t xml:space="preserve"> après la publication des résultats d’attribution, le rapport de l’observateur indépendant ainsi que le procès-verbal de la séance d’attribution du marché y relatif auquel est annexé le rapport d’analyse des offres.</w:t>
      </w:r>
    </w:p>
    <w:p w14:paraId="4FC05D3A" w14:textId="77777777" w:rsidR="0024674F" w:rsidRPr="00824208" w:rsidRDefault="0024674F">
      <w:pPr>
        <w:spacing w:line="276" w:lineRule="auto"/>
        <w:jc w:val="both"/>
        <w:rPr>
          <w:rFonts w:ascii="Cambria" w:eastAsia="Cambria" w:hAnsi="Cambria" w:cs="Cambria"/>
          <w:sz w:val="24"/>
          <w:szCs w:val="24"/>
        </w:rPr>
      </w:pPr>
    </w:p>
    <w:p w14:paraId="21C5581C"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8.2. </w:t>
      </w:r>
      <w:r w:rsidR="002C13FF" w:rsidRPr="00824208">
        <w:rPr>
          <w:rFonts w:ascii="Cambria" w:eastAsia="Cambria" w:hAnsi="Cambria" w:cs="Cambria"/>
          <w:sz w:val="24"/>
          <w:szCs w:val="24"/>
        </w:rPr>
        <w:t>Le Maitre d’ouvrage</w:t>
      </w:r>
      <w:r w:rsidRPr="00824208">
        <w:rPr>
          <w:rFonts w:ascii="Cambria" w:eastAsia="Cambria" w:hAnsi="Cambria" w:cs="Cambria"/>
          <w:sz w:val="24"/>
          <w:szCs w:val="24"/>
        </w:rPr>
        <w:t xml:space="preserve"> est tenu de communiquer les motifs de rejet des offres des soumissionnaires concernés qui en font la demande.</w:t>
      </w:r>
    </w:p>
    <w:p w14:paraId="2AD1DC13" w14:textId="77777777" w:rsidR="0024674F" w:rsidRPr="00824208" w:rsidRDefault="0024674F">
      <w:pPr>
        <w:spacing w:line="276" w:lineRule="auto"/>
        <w:jc w:val="both"/>
        <w:rPr>
          <w:rFonts w:ascii="Cambria" w:eastAsia="Cambria" w:hAnsi="Cambria" w:cs="Cambria"/>
          <w:sz w:val="24"/>
          <w:szCs w:val="24"/>
        </w:rPr>
      </w:pPr>
    </w:p>
    <w:p w14:paraId="4FF49DB1"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8.3. Après la publication du résultat de l’attribution, les offres non retirées dans un délai maximal de </w:t>
      </w:r>
      <w:r w:rsidRPr="00824208">
        <w:rPr>
          <w:rFonts w:ascii="Cambria" w:eastAsia="Cambria" w:hAnsi="Cambria" w:cs="Cambria"/>
          <w:b/>
          <w:sz w:val="24"/>
          <w:szCs w:val="24"/>
        </w:rPr>
        <w:t>quinze (15) jours</w:t>
      </w:r>
      <w:r w:rsidRPr="00824208">
        <w:rPr>
          <w:rFonts w:ascii="Cambria" w:eastAsia="Cambria" w:hAnsi="Cambria" w:cs="Cambria"/>
          <w:sz w:val="24"/>
          <w:szCs w:val="24"/>
        </w:rPr>
        <w:t xml:space="preserve"> seront détruites, sans qu’il y ait lieu à réclamation, à l’exception de l’exemplaire destiné à l’organisme chargé de la régulation des Marchés Publics.</w:t>
      </w:r>
    </w:p>
    <w:p w14:paraId="76527281" w14:textId="77777777" w:rsidR="0024674F" w:rsidRPr="00824208" w:rsidRDefault="0024674F">
      <w:pPr>
        <w:spacing w:line="276" w:lineRule="auto"/>
        <w:jc w:val="both"/>
        <w:rPr>
          <w:rFonts w:ascii="Cambria" w:eastAsia="Cambria" w:hAnsi="Cambria" w:cs="Cambria"/>
          <w:sz w:val="24"/>
          <w:szCs w:val="24"/>
        </w:rPr>
      </w:pPr>
    </w:p>
    <w:p w14:paraId="53FFAB95"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8.4. </w:t>
      </w:r>
      <w:r w:rsidR="00785D77" w:rsidRPr="00824208">
        <w:rPr>
          <w:rFonts w:ascii="Cambria" w:eastAsia="Cambria" w:hAnsi="Cambria" w:cs="Cambria"/>
          <w:sz w:val="24"/>
          <w:szCs w:val="24"/>
        </w:rPr>
        <w:t>En cas de recours, il doit être adressé au Comité chargé de l’examen des recours avec copie au Maître d’Ouvrage ou au Maître d’Ouvrage Délégué, au Président de la Comm</w:t>
      </w:r>
      <w:r w:rsidR="002C13FF" w:rsidRPr="00824208">
        <w:rPr>
          <w:rFonts w:ascii="Cambria" w:eastAsia="Cambria" w:hAnsi="Cambria" w:cs="Cambria"/>
          <w:sz w:val="24"/>
          <w:szCs w:val="24"/>
        </w:rPr>
        <w:t>ission de Passation des Marchés</w:t>
      </w:r>
      <w:r w:rsidR="00785D77" w:rsidRPr="00824208">
        <w:rPr>
          <w:rFonts w:ascii="Cambria" w:eastAsia="Cambria" w:hAnsi="Cambria" w:cs="Cambria"/>
          <w:sz w:val="24"/>
          <w:szCs w:val="24"/>
        </w:rPr>
        <w:t xml:space="preserve"> concernée, à l’organisme chargé de la régulation des marchés publics et à l’Autorité chargé des marchés publics. Il doit intervenir dans un délai maximum de cinq (05) jours ouvrables après la publication des résultats</w:t>
      </w:r>
      <w:r w:rsidRPr="00824208">
        <w:rPr>
          <w:rFonts w:ascii="Cambria" w:eastAsia="Cambria" w:hAnsi="Cambria" w:cs="Cambria"/>
          <w:sz w:val="24"/>
          <w:szCs w:val="24"/>
        </w:rPr>
        <w:t>.</w:t>
      </w:r>
    </w:p>
    <w:p w14:paraId="1266628D" w14:textId="77777777" w:rsidR="0024674F" w:rsidRPr="00824208" w:rsidRDefault="0024674F">
      <w:pPr>
        <w:spacing w:line="276" w:lineRule="auto"/>
        <w:ind w:right="-283"/>
        <w:jc w:val="both"/>
        <w:rPr>
          <w:rFonts w:ascii="Cambria" w:eastAsia="Cambria" w:hAnsi="Cambria" w:cs="Cambria"/>
          <w:sz w:val="24"/>
          <w:szCs w:val="24"/>
        </w:rPr>
      </w:pPr>
    </w:p>
    <w:p w14:paraId="7CDF7284" w14:textId="77777777" w:rsidR="0024674F" w:rsidRPr="00824208" w:rsidRDefault="00A364D1">
      <w:pPr>
        <w:ind w:right="-283"/>
        <w:jc w:val="both"/>
        <w:rPr>
          <w:rFonts w:ascii="Cambria" w:eastAsia="Cambria" w:hAnsi="Cambria" w:cs="Cambria"/>
          <w:sz w:val="24"/>
          <w:szCs w:val="24"/>
        </w:rPr>
      </w:pPr>
      <w:r w:rsidRPr="00824208">
        <w:rPr>
          <w:rFonts w:ascii="Cambria" w:eastAsia="Cambria" w:hAnsi="Cambria" w:cs="Cambria"/>
          <w:b/>
          <w:sz w:val="24"/>
          <w:szCs w:val="24"/>
        </w:rPr>
        <w:t>9. Confidentialité</w:t>
      </w:r>
    </w:p>
    <w:p w14:paraId="2339341B" w14:textId="77777777" w:rsidR="0024674F" w:rsidRPr="00824208" w:rsidRDefault="0024674F">
      <w:pPr>
        <w:spacing w:line="276" w:lineRule="auto"/>
        <w:ind w:right="-283"/>
        <w:jc w:val="both"/>
        <w:rPr>
          <w:rFonts w:ascii="Cambria" w:eastAsia="Cambria" w:hAnsi="Cambria" w:cs="Cambria"/>
          <w:sz w:val="24"/>
          <w:szCs w:val="24"/>
        </w:rPr>
      </w:pPr>
    </w:p>
    <w:p w14:paraId="6490B6E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Aucun renseignement concernant l’évaluation des propositions et les recommandations d’attribution ne doit être communiqué aux Candidats ayant soumis une proposition ou à toute autre personne n’ayant pas qualité pour participer à la procédure de sélection, tant que l’attribution du contrat n’a pas été notifiée au Candidat gagnant.</w:t>
      </w:r>
    </w:p>
    <w:p w14:paraId="1EC6174F" w14:textId="77777777" w:rsidR="0024674F" w:rsidRPr="00824208" w:rsidRDefault="0024674F">
      <w:pPr>
        <w:jc w:val="both"/>
        <w:rPr>
          <w:rFonts w:ascii="Cambria" w:eastAsia="Cambria" w:hAnsi="Cambria" w:cs="Cambria"/>
          <w:sz w:val="24"/>
          <w:szCs w:val="24"/>
        </w:rPr>
      </w:pPr>
    </w:p>
    <w:p w14:paraId="3079058C" w14:textId="77777777" w:rsidR="0024674F" w:rsidRPr="00824208" w:rsidRDefault="00A364D1">
      <w:pPr>
        <w:jc w:val="both"/>
        <w:rPr>
          <w:rFonts w:ascii="Cambria" w:eastAsia="Cambria" w:hAnsi="Cambria" w:cs="Cambria"/>
          <w:sz w:val="24"/>
          <w:szCs w:val="24"/>
        </w:rPr>
      </w:pPr>
      <w:r w:rsidRPr="00824208">
        <w:rPr>
          <w:rFonts w:ascii="Cambria" w:eastAsia="Cambria" w:hAnsi="Cambria" w:cs="Cambria"/>
          <w:b/>
          <w:sz w:val="24"/>
          <w:szCs w:val="24"/>
        </w:rPr>
        <w:t>10. Signature du marché</w:t>
      </w:r>
    </w:p>
    <w:p w14:paraId="2DD68927" w14:textId="77777777" w:rsidR="0024674F" w:rsidRPr="00824208" w:rsidRDefault="0024674F">
      <w:pPr>
        <w:jc w:val="both"/>
        <w:rPr>
          <w:rFonts w:ascii="Cambria" w:eastAsia="Cambria" w:hAnsi="Cambria" w:cs="Cambria"/>
          <w:sz w:val="24"/>
          <w:szCs w:val="24"/>
        </w:rPr>
      </w:pPr>
    </w:p>
    <w:p w14:paraId="1A5866FA"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10.1. Après publication des résultats, le projet de marché souscrit par l’attributaire est soumis à la Commission de Passation des Marchés pour adoption.</w:t>
      </w:r>
    </w:p>
    <w:p w14:paraId="4C733513" w14:textId="77777777" w:rsidR="0024674F" w:rsidRPr="00824208" w:rsidRDefault="0024674F">
      <w:pPr>
        <w:spacing w:line="276" w:lineRule="auto"/>
        <w:ind w:right="-283"/>
        <w:jc w:val="both"/>
        <w:rPr>
          <w:rFonts w:ascii="Cambria" w:eastAsia="Cambria" w:hAnsi="Cambria" w:cs="Cambria"/>
          <w:sz w:val="24"/>
          <w:szCs w:val="24"/>
        </w:rPr>
      </w:pPr>
    </w:p>
    <w:p w14:paraId="7AC7F2D7"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10.2. </w:t>
      </w:r>
      <w:r w:rsidR="002C13FF" w:rsidRPr="00824208">
        <w:rPr>
          <w:rFonts w:ascii="Cambria" w:eastAsia="Cambria" w:hAnsi="Cambria" w:cs="Cambria"/>
          <w:sz w:val="24"/>
          <w:szCs w:val="24"/>
        </w:rPr>
        <w:t>Le Maitre d’ouvrage</w:t>
      </w:r>
      <w:r w:rsidRPr="00824208">
        <w:rPr>
          <w:rFonts w:ascii="Cambria" w:eastAsia="Cambria" w:hAnsi="Cambria" w:cs="Cambria"/>
          <w:sz w:val="24"/>
          <w:szCs w:val="24"/>
        </w:rPr>
        <w:t xml:space="preserve"> dispose d’un </w:t>
      </w:r>
      <w:r w:rsidRPr="00824208">
        <w:rPr>
          <w:rFonts w:ascii="Cambria" w:eastAsia="Cambria" w:hAnsi="Cambria" w:cs="Cambria"/>
          <w:b/>
          <w:sz w:val="24"/>
          <w:szCs w:val="24"/>
        </w:rPr>
        <w:t>délai de sept (07) jours</w:t>
      </w:r>
      <w:r w:rsidRPr="00824208">
        <w:rPr>
          <w:rFonts w:ascii="Cambria" w:eastAsia="Cambria" w:hAnsi="Cambria" w:cs="Cambria"/>
          <w:sz w:val="24"/>
          <w:szCs w:val="24"/>
        </w:rPr>
        <w:t xml:space="preserve"> pour la signature du marché, à compter de la date de réception du projet de marché ad</w:t>
      </w:r>
      <w:r w:rsidR="002C13FF" w:rsidRPr="00824208">
        <w:rPr>
          <w:rFonts w:ascii="Cambria" w:eastAsia="Cambria" w:hAnsi="Cambria" w:cs="Cambria"/>
          <w:sz w:val="24"/>
          <w:szCs w:val="24"/>
        </w:rPr>
        <w:t>opté par la Commission</w:t>
      </w:r>
      <w:r w:rsidRPr="00824208">
        <w:rPr>
          <w:rFonts w:ascii="Cambria" w:eastAsia="Cambria" w:hAnsi="Cambria" w:cs="Cambria"/>
          <w:sz w:val="24"/>
          <w:szCs w:val="24"/>
        </w:rPr>
        <w:t xml:space="preserve"> des Marchés compétente et souscrit par l’attributaire.</w:t>
      </w:r>
    </w:p>
    <w:p w14:paraId="63BC133F" w14:textId="77777777" w:rsidR="0024674F" w:rsidRPr="00824208" w:rsidRDefault="0024674F">
      <w:pPr>
        <w:spacing w:line="276" w:lineRule="auto"/>
        <w:ind w:right="-283"/>
        <w:jc w:val="both"/>
        <w:rPr>
          <w:rFonts w:ascii="Cambria" w:eastAsia="Cambria" w:hAnsi="Cambria" w:cs="Cambria"/>
          <w:sz w:val="24"/>
          <w:szCs w:val="24"/>
        </w:rPr>
      </w:pPr>
    </w:p>
    <w:p w14:paraId="413B3C84"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10.3. Le marché doit être notifié à son titulaire dans les </w:t>
      </w:r>
      <w:r w:rsidRPr="00824208">
        <w:rPr>
          <w:rFonts w:ascii="Cambria" w:eastAsia="Cambria" w:hAnsi="Cambria" w:cs="Cambria"/>
          <w:b/>
          <w:sz w:val="24"/>
          <w:szCs w:val="24"/>
        </w:rPr>
        <w:t>cinq (5) jours</w:t>
      </w:r>
      <w:r w:rsidRPr="00824208">
        <w:rPr>
          <w:rFonts w:ascii="Cambria" w:eastAsia="Cambria" w:hAnsi="Cambria" w:cs="Cambria"/>
          <w:sz w:val="24"/>
          <w:szCs w:val="24"/>
        </w:rPr>
        <w:t xml:space="preserve"> qui suivent la date de sa signature.</w:t>
      </w:r>
    </w:p>
    <w:p w14:paraId="188D6B9F" w14:textId="77777777" w:rsidR="0024674F" w:rsidRPr="00824208" w:rsidRDefault="0024674F">
      <w:pPr>
        <w:spacing w:line="276" w:lineRule="auto"/>
        <w:ind w:right="-283"/>
        <w:jc w:val="both"/>
        <w:rPr>
          <w:rFonts w:ascii="Cambria" w:eastAsia="Cambria" w:hAnsi="Cambria" w:cs="Cambria"/>
          <w:sz w:val="24"/>
          <w:szCs w:val="24"/>
        </w:rPr>
      </w:pPr>
    </w:p>
    <w:p w14:paraId="04667A2C" w14:textId="77777777" w:rsidR="0024674F" w:rsidRPr="00824208" w:rsidRDefault="00A364D1">
      <w:pPr>
        <w:ind w:right="-283"/>
        <w:jc w:val="both"/>
        <w:rPr>
          <w:rFonts w:ascii="Cambria" w:eastAsia="Cambria" w:hAnsi="Cambria" w:cs="Cambria"/>
          <w:sz w:val="24"/>
          <w:szCs w:val="24"/>
        </w:rPr>
      </w:pPr>
      <w:r w:rsidRPr="00824208">
        <w:rPr>
          <w:rFonts w:ascii="Cambria" w:eastAsia="Cambria" w:hAnsi="Cambria" w:cs="Cambria"/>
          <w:b/>
          <w:sz w:val="24"/>
          <w:szCs w:val="24"/>
        </w:rPr>
        <w:t>11. Cautionnement définitif</w:t>
      </w:r>
    </w:p>
    <w:p w14:paraId="6A69A16E" w14:textId="77777777" w:rsidR="0024674F" w:rsidRPr="00824208" w:rsidRDefault="0024674F">
      <w:pPr>
        <w:ind w:right="-283"/>
        <w:jc w:val="both"/>
        <w:rPr>
          <w:rFonts w:ascii="Cambria" w:eastAsia="Cambria" w:hAnsi="Cambria" w:cs="Cambria"/>
          <w:sz w:val="24"/>
          <w:szCs w:val="24"/>
        </w:rPr>
      </w:pPr>
    </w:p>
    <w:p w14:paraId="7162E2AF" w14:textId="748F2F49"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 xml:space="preserve">11.1. Dans les </w:t>
      </w:r>
      <w:r w:rsidRPr="00824208">
        <w:rPr>
          <w:rFonts w:ascii="Cambria" w:eastAsia="Cambria" w:hAnsi="Cambria" w:cs="Cambria"/>
          <w:b/>
          <w:sz w:val="24"/>
          <w:szCs w:val="24"/>
        </w:rPr>
        <w:t>vingt-(20) jours</w:t>
      </w:r>
      <w:r w:rsidRPr="00824208">
        <w:rPr>
          <w:rFonts w:ascii="Cambria" w:eastAsia="Cambria" w:hAnsi="Cambria" w:cs="Cambria"/>
          <w:sz w:val="24"/>
          <w:szCs w:val="24"/>
        </w:rPr>
        <w:t xml:space="preserve"> suivant la notification du marché par </w:t>
      </w:r>
      <w:r w:rsidR="002C13FF" w:rsidRPr="00824208">
        <w:rPr>
          <w:rFonts w:ascii="Cambria" w:eastAsia="Cambria" w:hAnsi="Cambria" w:cs="Cambria"/>
          <w:sz w:val="24"/>
          <w:szCs w:val="24"/>
        </w:rPr>
        <w:t>le Maitre d’ouvrage</w:t>
      </w:r>
      <w:r w:rsidRPr="00824208">
        <w:rPr>
          <w:rFonts w:ascii="Cambria" w:eastAsia="Cambria" w:hAnsi="Cambria" w:cs="Cambria"/>
          <w:sz w:val="24"/>
          <w:szCs w:val="24"/>
        </w:rPr>
        <w:t xml:space="preserve">, le prestataire fournira au Maître d’Ouvrage, un Cautionnement définitif, sous la forme stipulée dans le </w:t>
      </w:r>
      <w:r w:rsidR="0085710F" w:rsidRPr="00824208">
        <w:rPr>
          <w:rFonts w:ascii="Cambria" w:eastAsia="Cambria" w:hAnsi="Cambria" w:cs="Cambria"/>
          <w:sz w:val="24"/>
          <w:szCs w:val="24"/>
        </w:rPr>
        <w:t>RPAO</w:t>
      </w:r>
      <w:r w:rsidRPr="00824208">
        <w:rPr>
          <w:rFonts w:ascii="Cambria" w:eastAsia="Cambria" w:hAnsi="Cambria" w:cs="Cambria"/>
          <w:sz w:val="24"/>
          <w:szCs w:val="24"/>
        </w:rPr>
        <w:t xml:space="preserve">, conformément au modèle fourni dans le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w:t>
      </w:r>
    </w:p>
    <w:p w14:paraId="799F38B9" w14:textId="77777777" w:rsidR="0024674F" w:rsidRPr="00824208" w:rsidRDefault="0024674F">
      <w:pPr>
        <w:spacing w:line="276" w:lineRule="auto"/>
        <w:ind w:right="-283"/>
        <w:jc w:val="both"/>
        <w:rPr>
          <w:rFonts w:ascii="Cambria" w:eastAsia="Cambria" w:hAnsi="Cambria" w:cs="Cambria"/>
          <w:sz w:val="24"/>
          <w:szCs w:val="24"/>
        </w:rPr>
      </w:pPr>
    </w:p>
    <w:p w14:paraId="6C5019CD"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11.2. Le cautionnement dont le taux varie entre 2 et 5</w:t>
      </w:r>
      <w:r w:rsidR="002C13FF" w:rsidRPr="00824208">
        <w:rPr>
          <w:rFonts w:ascii="Cambria" w:eastAsia="Cambria" w:hAnsi="Cambria" w:cs="Cambria"/>
          <w:sz w:val="24"/>
          <w:szCs w:val="24"/>
        </w:rPr>
        <w:t xml:space="preserve"> </w:t>
      </w:r>
      <w:r w:rsidRPr="00824208">
        <w:rPr>
          <w:rFonts w:ascii="Cambria" w:eastAsia="Cambria" w:hAnsi="Cambria" w:cs="Cambria"/>
          <w:sz w:val="24"/>
          <w:szCs w:val="24"/>
        </w:rPr>
        <w:t>% du montant du marché, peut être remplacé par la garantie d’une caution d’un établissement bancaire agréé conformément aux textes en vigueur, et émise au profit du Maître d’Ouvrage ou par une caution personnelle et solidaire.</w:t>
      </w:r>
    </w:p>
    <w:p w14:paraId="57FAAC68" w14:textId="77777777" w:rsidR="0024674F" w:rsidRPr="00824208" w:rsidRDefault="0024674F">
      <w:pPr>
        <w:spacing w:line="276" w:lineRule="auto"/>
        <w:ind w:right="-283"/>
        <w:jc w:val="both"/>
        <w:rPr>
          <w:rFonts w:ascii="Cambria" w:eastAsia="Cambria" w:hAnsi="Cambria" w:cs="Cambria"/>
          <w:sz w:val="24"/>
          <w:szCs w:val="24"/>
        </w:rPr>
      </w:pPr>
    </w:p>
    <w:p w14:paraId="46B4F104" w14:textId="77777777" w:rsidR="0024674F" w:rsidRPr="00824208" w:rsidRDefault="00A364D1">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11.3. Les petites et moyennes entreprises (PME) à capitaux et dirigeants nationaux peuvent produire à la place du cautionnement, soit une hypothèque légale, soit une caution d’un </w:t>
      </w:r>
      <w:r w:rsidR="00BF2372" w:rsidRPr="00824208">
        <w:rPr>
          <w:rFonts w:ascii="Cambria" w:eastAsia="Cambria" w:hAnsi="Cambria" w:cs="Cambria"/>
          <w:sz w:val="24"/>
          <w:szCs w:val="24"/>
        </w:rPr>
        <w:t>établissement bancaire</w:t>
      </w:r>
      <w:r w:rsidRPr="00824208">
        <w:rPr>
          <w:rFonts w:ascii="Cambria" w:eastAsia="Cambria" w:hAnsi="Cambria" w:cs="Cambria"/>
          <w:sz w:val="24"/>
          <w:szCs w:val="24"/>
        </w:rPr>
        <w:t xml:space="preserve"> ou d’un organisme financier agréé de premier rang conformément aux textes en vigueur.</w:t>
      </w:r>
    </w:p>
    <w:p w14:paraId="268EFB20" w14:textId="77777777" w:rsidR="0024674F" w:rsidRPr="00824208" w:rsidRDefault="0024674F">
      <w:pPr>
        <w:spacing w:line="276" w:lineRule="auto"/>
        <w:jc w:val="both"/>
        <w:rPr>
          <w:rFonts w:ascii="Cambria" w:eastAsia="Cambria" w:hAnsi="Cambria" w:cs="Cambria"/>
          <w:sz w:val="24"/>
          <w:szCs w:val="24"/>
        </w:rPr>
      </w:pPr>
    </w:p>
    <w:p w14:paraId="5644B7D7" w14:textId="77777777" w:rsidR="009E5D35" w:rsidRPr="00824208" w:rsidRDefault="00A364D1" w:rsidP="00F74ECE">
      <w:pPr>
        <w:spacing w:line="276" w:lineRule="auto"/>
        <w:jc w:val="both"/>
        <w:rPr>
          <w:rFonts w:ascii="Cambria" w:eastAsia="Cambria" w:hAnsi="Cambria" w:cs="Cambria"/>
          <w:sz w:val="24"/>
          <w:szCs w:val="24"/>
        </w:rPr>
      </w:pPr>
      <w:r w:rsidRPr="00824208">
        <w:rPr>
          <w:rFonts w:ascii="Cambria" w:eastAsia="Cambria" w:hAnsi="Cambria" w:cs="Cambria"/>
          <w:sz w:val="24"/>
          <w:szCs w:val="24"/>
        </w:rPr>
        <w:t>11.4. L’absence de production du cautionnement définitif dans les délais prescrits est susceptible de donner lieu à la résiliation du marché dans les conditions prévues dans le CCAG.</w:t>
      </w:r>
      <w:r w:rsidR="009E5D35" w:rsidRPr="00824208">
        <w:rPr>
          <w:rFonts w:ascii="Cambria" w:eastAsia="Cambria" w:hAnsi="Cambria" w:cs="Cambria"/>
          <w:sz w:val="24"/>
          <w:szCs w:val="24"/>
        </w:rPr>
        <w:br w:type="page"/>
      </w:r>
    </w:p>
    <w:p w14:paraId="254D9C4F" w14:textId="77777777" w:rsidR="0024674F" w:rsidRPr="00824208" w:rsidRDefault="0024674F">
      <w:pPr>
        <w:jc w:val="center"/>
        <w:rPr>
          <w:rFonts w:ascii="Cambria" w:eastAsia="Cambria" w:hAnsi="Cambria" w:cs="Cambria"/>
          <w:sz w:val="24"/>
          <w:szCs w:val="24"/>
        </w:rPr>
      </w:pPr>
    </w:p>
    <w:p w14:paraId="2D723713" w14:textId="77777777" w:rsidR="0024674F" w:rsidRPr="00824208" w:rsidRDefault="0024674F">
      <w:pPr>
        <w:jc w:val="center"/>
        <w:rPr>
          <w:rFonts w:ascii="Cambria" w:eastAsia="Cambria" w:hAnsi="Cambria" w:cs="Cambria"/>
          <w:sz w:val="24"/>
          <w:szCs w:val="24"/>
        </w:rPr>
      </w:pPr>
    </w:p>
    <w:p w14:paraId="11B7AC79" w14:textId="77777777" w:rsidR="0024674F" w:rsidRPr="00824208" w:rsidRDefault="0024674F">
      <w:pPr>
        <w:jc w:val="center"/>
        <w:rPr>
          <w:rFonts w:ascii="Cambria" w:eastAsia="Cambria" w:hAnsi="Cambria" w:cs="Cambria"/>
          <w:sz w:val="24"/>
          <w:szCs w:val="24"/>
        </w:rPr>
      </w:pPr>
    </w:p>
    <w:p w14:paraId="4E6045E5" w14:textId="77777777" w:rsidR="0024674F" w:rsidRPr="00824208" w:rsidRDefault="0024674F">
      <w:pPr>
        <w:jc w:val="center"/>
        <w:rPr>
          <w:rFonts w:ascii="Cambria" w:eastAsia="Cambria" w:hAnsi="Cambria" w:cs="Cambria"/>
          <w:sz w:val="24"/>
          <w:szCs w:val="24"/>
        </w:rPr>
      </w:pPr>
    </w:p>
    <w:p w14:paraId="5E6634E9" w14:textId="77777777" w:rsidR="0024674F" w:rsidRPr="00824208" w:rsidRDefault="0024674F">
      <w:pPr>
        <w:jc w:val="both"/>
        <w:rPr>
          <w:rFonts w:ascii="Cambria" w:eastAsia="Cambria" w:hAnsi="Cambria" w:cs="Cambria"/>
          <w:sz w:val="24"/>
          <w:szCs w:val="24"/>
        </w:rPr>
      </w:pPr>
    </w:p>
    <w:p w14:paraId="1208BCDE" w14:textId="77777777" w:rsidR="0024674F" w:rsidRPr="00824208" w:rsidRDefault="0024674F">
      <w:pPr>
        <w:ind w:left="708"/>
        <w:jc w:val="both"/>
        <w:rPr>
          <w:rFonts w:ascii="Cambria" w:eastAsia="Cambria" w:hAnsi="Cambria" w:cs="Cambria"/>
          <w:sz w:val="24"/>
          <w:szCs w:val="24"/>
        </w:rPr>
      </w:pPr>
    </w:p>
    <w:p w14:paraId="74424B8A" w14:textId="77777777" w:rsidR="0024674F" w:rsidRPr="00824208" w:rsidRDefault="0024674F">
      <w:pPr>
        <w:ind w:left="708"/>
        <w:jc w:val="both"/>
        <w:rPr>
          <w:rFonts w:ascii="Cambria" w:eastAsia="Cambria" w:hAnsi="Cambria" w:cs="Cambria"/>
          <w:sz w:val="24"/>
          <w:szCs w:val="24"/>
        </w:rPr>
      </w:pPr>
    </w:p>
    <w:p w14:paraId="2E58E47F" w14:textId="77777777" w:rsidR="0024674F" w:rsidRPr="00824208" w:rsidRDefault="0024674F">
      <w:pPr>
        <w:ind w:left="708"/>
        <w:jc w:val="both"/>
        <w:rPr>
          <w:rFonts w:ascii="Cambria" w:eastAsia="Cambria" w:hAnsi="Cambria" w:cs="Cambria"/>
          <w:sz w:val="24"/>
          <w:szCs w:val="24"/>
        </w:rPr>
      </w:pPr>
    </w:p>
    <w:p w14:paraId="23429D40" w14:textId="77777777" w:rsidR="0024674F" w:rsidRPr="00824208" w:rsidRDefault="0024674F">
      <w:pPr>
        <w:ind w:left="708"/>
        <w:jc w:val="both"/>
        <w:rPr>
          <w:rFonts w:ascii="Cambria" w:eastAsia="Cambria" w:hAnsi="Cambria" w:cs="Cambria"/>
          <w:sz w:val="24"/>
          <w:szCs w:val="24"/>
        </w:rPr>
      </w:pPr>
    </w:p>
    <w:p w14:paraId="4D97742B" w14:textId="77777777" w:rsidR="0024674F" w:rsidRPr="00824208" w:rsidRDefault="0024674F">
      <w:pPr>
        <w:ind w:left="708"/>
        <w:jc w:val="both"/>
        <w:rPr>
          <w:rFonts w:ascii="Cambria" w:eastAsia="Cambria" w:hAnsi="Cambria" w:cs="Cambria"/>
          <w:sz w:val="24"/>
          <w:szCs w:val="24"/>
        </w:rPr>
      </w:pPr>
    </w:p>
    <w:p w14:paraId="4650803E" w14:textId="77777777" w:rsidR="009528E3" w:rsidRPr="00824208" w:rsidRDefault="009528E3">
      <w:pPr>
        <w:jc w:val="both"/>
        <w:rPr>
          <w:rFonts w:ascii="Cambria" w:eastAsia="Cambria" w:hAnsi="Cambria" w:cs="Cambria"/>
          <w:sz w:val="24"/>
          <w:szCs w:val="24"/>
        </w:rPr>
      </w:pPr>
    </w:p>
    <w:p w14:paraId="1954B693" w14:textId="77777777" w:rsidR="009528E3" w:rsidRPr="00824208" w:rsidRDefault="009528E3">
      <w:pPr>
        <w:jc w:val="both"/>
        <w:rPr>
          <w:rFonts w:ascii="Cambria" w:eastAsia="Cambria" w:hAnsi="Cambria" w:cs="Cambria"/>
          <w:sz w:val="24"/>
          <w:szCs w:val="24"/>
        </w:rPr>
      </w:pPr>
    </w:p>
    <w:p w14:paraId="3C885421" w14:textId="02A25A58" w:rsidR="009528E3" w:rsidRPr="00824208" w:rsidRDefault="009528E3">
      <w:pPr>
        <w:jc w:val="both"/>
        <w:rPr>
          <w:rFonts w:ascii="Cambria" w:eastAsia="Cambria" w:hAnsi="Cambria" w:cs="Cambria"/>
          <w:sz w:val="24"/>
          <w:szCs w:val="24"/>
        </w:rPr>
      </w:pPr>
    </w:p>
    <w:p w14:paraId="55105C31" w14:textId="77777777" w:rsidR="0024674F" w:rsidRPr="00824208" w:rsidRDefault="0024674F">
      <w:pPr>
        <w:ind w:left="708"/>
        <w:jc w:val="both"/>
        <w:rPr>
          <w:rFonts w:ascii="Cambria" w:eastAsia="Cambria" w:hAnsi="Cambria" w:cs="Cambria"/>
          <w:sz w:val="24"/>
          <w:szCs w:val="24"/>
        </w:rPr>
      </w:pPr>
    </w:p>
    <w:p w14:paraId="6FAD9459" w14:textId="77777777" w:rsidR="0024674F" w:rsidRPr="00824208" w:rsidRDefault="0024674F">
      <w:pPr>
        <w:ind w:left="708"/>
        <w:jc w:val="both"/>
        <w:rPr>
          <w:rFonts w:ascii="Cambria" w:eastAsia="Cambria" w:hAnsi="Cambria" w:cs="Cambria"/>
          <w:sz w:val="24"/>
          <w:szCs w:val="24"/>
        </w:rPr>
      </w:pPr>
    </w:p>
    <w:p w14:paraId="7120FE49" w14:textId="77777777" w:rsidR="0024674F" w:rsidRPr="00824208" w:rsidRDefault="0024674F">
      <w:pPr>
        <w:spacing w:before="120" w:after="120"/>
        <w:jc w:val="both"/>
        <w:rPr>
          <w:rFonts w:ascii="Cambria" w:eastAsia="Cambria" w:hAnsi="Cambria" w:cs="Cambria"/>
          <w:sz w:val="24"/>
          <w:szCs w:val="24"/>
          <w:u w:val="single"/>
        </w:rPr>
      </w:pPr>
    </w:p>
    <w:tbl>
      <w:tblPr>
        <w:tblStyle w:val="a3"/>
        <w:tblW w:w="8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0"/>
      </w:tblGrid>
      <w:tr w:rsidR="0024674F" w:rsidRPr="00824208" w14:paraId="6DA9F7BA" w14:textId="77777777" w:rsidTr="007B3D8B">
        <w:trPr>
          <w:trHeight w:val="187"/>
          <w:jc w:val="center"/>
        </w:trPr>
        <w:tc>
          <w:tcPr>
            <w:tcW w:w="8800" w:type="dxa"/>
            <w:shd w:val="clear" w:color="auto" w:fill="auto"/>
          </w:tcPr>
          <w:p w14:paraId="19C81C5A"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2CF4567A" w14:textId="77777777" w:rsidR="0024674F" w:rsidRPr="00824208" w:rsidRDefault="00A364D1">
            <w:pPr>
              <w:keepNext/>
              <w:pBdr>
                <w:top w:val="nil"/>
                <w:left w:val="nil"/>
                <w:bottom w:val="nil"/>
                <w:right w:val="nil"/>
                <w:between w:val="nil"/>
              </w:pBdr>
              <w:spacing w:before="120" w:after="120" w:line="276" w:lineRule="auto"/>
              <w:jc w:val="center"/>
              <w:rPr>
                <w:rFonts w:ascii="Cambria" w:eastAsia="Cambria" w:hAnsi="Cambria" w:cs="Cambria"/>
                <w:sz w:val="24"/>
                <w:szCs w:val="24"/>
              </w:rPr>
            </w:pPr>
            <w:r w:rsidRPr="00824208">
              <w:rPr>
                <w:rFonts w:ascii="Cambria" w:eastAsia="Cambria" w:hAnsi="Cambria" w:cs="Cambria"/>
                <w:b/>
                <w:i/>
                <w:sz w:val="24"/>
                <w:szCs w:val="24"/>
              </w:rPr>
              <w:t>Pièce N°</w:t>
            </w:r>
            <w:r w:rsidR="007B3D8B" w:rsidRPr="00824208">
              <w:rPr>
                <w:rFonts w:ascii="Cambria" w:eastAsia="Cambria" w:hAnsi="Cambria" w:cs="Cambria"/>
                <w:b/>
                <w:i/>
                <w:sz w:val="24"/>
                <w:szCs w:val="24"/>
              </w:rPr>
              <w:t>3</w:t>
            </w:r>
            <w:r w:rsidRPr="00824208">
              <w:rPr>
                <w:rFonts w:ascii="Cambria" w:eastAsia="Cambria" w:hAnsi="Cambria" w:cs="Cambria"/>
                <w:b/>
                <w:i/>
                <w:sz w:val="24"/>
                <w:szCs w:val="24"/>
              </w:rPr>
              <w:t xml:space="preserve"> : </w:t>
            </w:r>
            <w:r w:rsidR="00BF2372" w:rsidRPr="00824208">
              <w:rPr>
                <w:rFonts w:ascii="Cambria" w:eastAsia="Cambria" w:hAnsi="Cambria" w:cs="Cambria"/>
                <w:b/>
                <w:i/>
                <w:sz w:val="24"/>
                <w:szCs w:val="24"/>
              </w:rPr>
              <w:t>RÈGLEMENT</w:t>
            </w:r>
            <w:r w:rsidRPr="00824208">
              <w:rPr>
                <w:rFonts w:ascii="Cambria" w:eastAsia="Cambria" w:hAnsi="Cambria" w:cs="Cambria"/>
                <w:b/>
                <w:i/>
                <w:sz w:val="24"/>
                <w:szCs w:val="24"/>
              </w:rPr>
              <w:t xml:space="preserve"> PARTICULIER </w:t>
            </w:r>
            <w:r w:rsidR="0085710F" w:rsidRPr="00824208">
              <w:rPr>
                <w:rFonts w:ascii="Cambria" w:eastAsia="Cambria" w:hAnsi="Cambria" w:cs="Cambria"/>
                <w:b/>
                <w:i/>
                <w:sz w:val="24"/>
                <w:szCs w:val="24"/>
              </w:rPr>
              <w:t>DE L’APPEL D’OFFRES</w:t>
            </w:r>
            <w:r w:rsidRPr="00824208">
              <w:rPr>
                <w:rFonts w:ascii="Cambria" w:eastAsia="Cambria" w:hAnsi="Cambria" w:cs="Cambria"/>
                <w:b/>
                <w:i/>
                <w:sz w:val="24"/>
                <w:szCs w:val="24"/>
              </w:rPr>
              <w:t xml:space="preserve"> </w:t>
            </w:r>
          </w:p>
          <w:p w14:paraId="34A65F7C" w14:textId="77777777" w:rsidR="0024674F" w:rsidRPr="00824208" w:rsidRDefault="00A364D1" w:rsidP="00FC20EB">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(RP</w:t>
            </w:r>
            <w:r w:rsidR="0085710F" w:rsidRPr="00824208">
              <w:rPr>
                <w:rFonts w:ascii="Cambria" w:eastAsia="Cambria" w:hAnsi="Cambria" w:cs="Cambria"/>
                <w:b/>
                <w:i/>
                <w:sz w:val="24"/>
                <w:szCs w:val="24"/>
              </w:rPr>
              <w:t>AO</w:t>
            </w:r>
            <w:r w:rsidRPr="00824208">
              <w:rPr>
                <w:rFonts w:ascii="Cambria" w:eastAsia="Cambria" w:hAnsi="Cambria" w:cs="Cambria"/>
                <w:b/>
                <w:i/>
                <w:sz w:val="24"/>
                <w:szCs w:val="24"/>
              </w:rPr>
              <w:t>)</w:t>
            </w:r>
          </w:p>
        </w:tc>
      </w:tr>
    </w:tbl>
    <w:p w14:paraId="2C91990D" w14:textId="77777777" w:rsidR="0024674F" w:rsidRPr="00824208" w:rsidRDefault="0024674F">
      <w:pPr>
        <w:jc w:val="center"/>
        <w:rPr>
          <w:rFonts w:ascii="Cambria" w:eastAsia="Cambria" w:hAnsi="Cambria" w:cs="Cambria"/>
          <w:sz w:val="24"/>
          <w:szCs w:val="24"/>
        </w:rPr>
      </w:pPr>
    </w:p>
    <w:p w14:paraId="68A95293" w14:textId="77777777" w:rsidR="009E5D35" w:rsidRPr="00824208" w:rsidRDefault="009E5D35">
      <w:pPr>
        <w:rPr>
          <w:rFonts w:ascii="Cambria" w:eastAsia="Cambria" w:hAnsi="Cambria" w:cs="Cambria"/>
          <w:sz w:val="24"/>
          <w:szCs w:val="24"/>
        </w:rPr>
      </w:pPr>
      <w:r w:rsidRPr="00824208">
        <w:rPr>
          <w:rFonts w:ascii="Cambria" w:eastAsia="Cambria" w:hAnsi="Cambria" w:cs="Cambria"/>
          <w:sz w:val="24"/>
          <w:szCs w:val="24"/>
        </w:rPr>
        <w:br w:type="page"/>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3"/>
        <w:gridCol w:w="9564"/>
        <w:gridCol w:w="41"/>
      </w:tblGrid>
      <w:tr w:rsidR="00CE12EF" w:rsidRPr="00824208" w14:paraId="344F70AE" w14:textId="77777777" w:rsidTr="00824208">
        <w:trPr>
          <w:gridAfter w:val="1"/>
          <w:wAfter w:w="20" w:type="pct"/>
          <w:trHeight w:val="818"/>
          <w:jc w:val="center"/>
        </w:trPr>
        <w:tc>
          <w:tcPr>
            <w:tcW w:w="341" w:type="pct"/>
            <w:shd w:val="clear" w:color="auto" w:fill="auto"/>
            <w:tcMar>
              <w:top w:w="0" w:type="dxa"/>
              <w:left w:w="108" w:type="dxa"/>
              <w:bottom w:w="0" w:type="dxa"/>
              <w:right w:w="108" w:type="dxa"/>
            </w:tcMar>
            <w:vAlign w:val="center"/>
          </w:tcPr>
          <w:p w14:paraId="7F6A43B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lastRenderedPageBreak/>
              <w:t>1</w:t>
            </w:r>
          </w:p>
        </w:tc>
        <w:tc>
          <w:tcPr>
            <w:tcW w:w="4639" w:type="pct"/>
            <w:shd w:val="clear" w:color="auto" w:fill="auto"/>
            <w:tcMar>
              <w:top w:w="0" w:type="dxa"/>
              <w:left w:w="108" w:type="dxa"/>
              <w:bottom w:w="0" w:type="dxa"/>
              <w:right w:w="108" w:type="dxa"/>
            </w:tcMar>
          </w:tcPr>
          <w:p w14:paraId="2AB4D1FF" w14:textId="77777777" w:rsidR="00CE12EF" w:rsidRPr="00824208" w:rsidRDefault="00CE12EF" w:rsidP="00CE12EF">
            <w:pPr>
              <w:jc w:val="center"/>
              <w:rPr>
                <w:rFonts w:ascii="Cambria" w:eastAsia="Cambria" w:hAnsi="Cambria" w:cs="Cambria"/>
                <w:b/>
                <w:sz w:val="24"/>
                <w:szCs w:val="24"/>
              </w:rPr>
            </w:pPr>
            <w:r w:rsidRPr="00824208">
              <w:rPr>
                <w:rFonts w:ascii="Cambria" w:eastAsia="Cambria" w:hAnsi="Cambria" w:cs="Cambria"/>
                <w:b/>
                <w:sz w:val="24"/>
                <w:szCs w:val="24"/>
              </w:rPr>
              <w:t>Données particulières</w:t>
            </w:r>
          </w:p>
          <w:p w14:paraId="75E8E9B1" w14:textId="77777777" w:rsidR="00CE12EF" w:rsidRPr="00824208" w:rsidRDefault="00CE12EF" w:rsidP="00CE12EF">
            <w:pPr>
              <w:jc w:val="center"/>
              <w:rPr>
                <w:rFonts w:ascii="Cambria" w:eastAsia="Cambria" w:hAnsi="Cambria" w:cs="Cambria"/>
                <w:b/>
                <w:sz w:val="24"/>
                <w:szCs w:val="24"/>
              </w:rPr>
            </w:pPr>
          </w:p>
          <w:p w14:paraId="035A2523" w14:textId="0F5BF39C" w:rsidR="00CE12EF" w:rsidRPr="00824208" w:rsidRDefault="00CE12EF" w:rsidP="00CE12EF">
            <w:pPr>
              <w:jc w:val="center"/>
              <w:rPr>
                <w:rFonts w:ascii="Cambria" w:eastAsia="Cambria" w:hAnsi="Cambria" w:cs="Cambria"/>
                <w:sz w:val="24"/>
                <w:szCs w:val="24"/>
              </w:rPr>
            </w:pPr>
            <w:r w:rsidRPr="00824208">
              <w:rPr>
                <w:rFonts w:ascii="Cambria" w:eastAsia="Cambria" w:hAnsi="Cambria" w:cs="Cambria"/>
                <w:b/>
                <w:sz w:val="24"/>
                <w:szCs w:val="24"/>
              </w:rPr>
              <w:t>Maître d’Ouvrage</w:t>
            </w:r>
            <w:r w:rsidR="000D0073" w:rsidRPr="00824208">
              <w:rPr>
                <w:rFonts w:ascii="Cambria" w:eastAsia="Cambria" w:hAnsi="Cambria" w:cs="Cambria"/>
                <w:b/>
                <w:sz w:val="24"/>
                <w:szCs w:val="24"/>
              </w:rPr>
              <w:t xml:space="preserve"> </w:t>
            </w:r>
            <w:r w:rsidRPr="00824208">
              <w:rPr>
                <w:rFonts w:ascii="Cambria" w:eastAsia="Cambria" w:hAnsi="Cambria" w:cs="Cambria"/>
                <w:b/>
                <w:sz w:val="24"/>
                <w:szCs w:val="24"/>
              </w:rPr>
              <w:t>: Maire de la Commune d’Arrondissement de Kribi 2ème</w:t>
            </w:r>
          </w:p>
        </w:tc>
      </w:tr>
      <w:tr w:rsidR="00CE12EF" w:rsidRPr="00824208" w14:paraId="6737A3D5" w14:textId="77777777" w:rsidTr="00824208">
        <w:trPr>
          <w:gridAfter w:val="1"/>
          <w:wAfter w:w="20" w:type="pct"/>
          <w:trHeight w:val="557"/>
          <w:jc w:val="center"/>
        </w:trPr>
        <w:tc>
          <w:tcPr>
            <w:tcW w:w="341" w:type="pct"/>
            <w:shd w:val="clear" w:color="auto" w:fill="auto"/>
            <w:tcMar>
              <w:top w:w="0" w:type="dxa"/>
              <w:left w:w="108" w:type="dxa"/>
              <w:bottom w:w="0" w:type="dxa"/>
              <w:right w:w="108" w:type="dxa"/>
            </w:tcMar>
            <w:vAlign w:val="center"/>
          </w:tcPr>
          <w:p w14:paraId="66A28931"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2</w:t>
            </w:r>
          </w:p>
        </w:tc>
        <w:tc>
          <w:tcPr>
            <w:tcW w:w="4639" w:type="pct"/>
            <w:shd w:val="clear" w:color="auto" w:fill="auto"/>
            <w:tcMar>
              <w:top w:w="0" w:type="dxa"/>
              <w:left w:w="108" w:type="dxa"/>
              <w:bottom w:w="0" w:type="dxa"/>
              <w:right w:w="108" w:type="dxa"/>
            </w:tcMar>
          </w:tcPr>
          <w:p w14:paraId="04760FAB"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Nom(s), objectifs et description de la mission : </w:t>
            </w:r>
          </w:p>
          <w:p w14:paraId="5BE7D087" w14:textId="1A7C29E3" w:rsidR="00CE12EF" w:rsidRPr="00824208" w:rsidRDefault="000D0073" w:rsidP="00F83229">
            <w:pPr>
              <w:widowControl w:val="0"/>
              <w:tabs>
                <w:tab w:val="left" w:pos="0"/>
              </w:tabs>
              <w:spacing w:before="200" w:after="120"/>
              <w:jc w:val="center"/>
              <w:rPr>
                <w:rFonts w:ascii="Arial Narrow" w:hAnsi="Arial Narrow" w:cs="Arial"/>
                <w:b/>
                <w:bCs/>
                <w:iCs/>
                <w:color w:val="000000" w:themeColor="text1"/>
                <w:sz w:val="24"/>
                <w:szCs w:val="24"/>
              </w:rPr>
            </w:pPr>
            <w:r w:rsidRPr="00824208">
              <w:rPr>
                <w:rFonts w:ascii="Cambria" w:eastAsia="Cambria" w:hAnsi="Cambria" w:cs="Cambria"/>
                <w:b/>
                <w:sz w:val="24"/>
                <w:szCs w:val="24"/>
              </w:rPr>
              <w:t>«</w:t>
            </w:r>
            <w:r w:rsidRPr="00824208">
              <w:rPr>
                <w:rFonts w:ascii="Cambria" w:eastAsia="Cambria" w:hAnsi="Cambria" w:cs="Cambria"/>
                <w:b/>
                <w:bCs/>
                <w:iCs/>
                <w:sz w:val="24"/>
                <w:szCs w:val="24"/>
              </w:rPr>
              <w:t xml:space="preserve"> </w:t>
            </w:r>
            <w:r w:rsidRPr="00824208">
              <w:rPr>
                <w:rFonts w:ascii="Arial Narrow" w:hAnsi="Arial Narrow" w:cs="Arial"/>
                <w:b/>
                <w:bCs/>
                <w:iCs/>
                <w:color w:val="000000" w:themeColor="text1"/>
                <w:sz w:val="24"/>
                <w:szCs w:val="24"/>
              </w:rPr>
              <w:t>DOSSIER DE CONSULTATION DES ENTREPRISES N°</w:t>
            </w:r>
            <w:r w:rsidRPr="00824208">
              <w:rPr>
                <w:rFonts w:ascii="Arial Narrow" w:hAnsi="Arial Narrow" w:cs="Arial"/>
                <w:b/>
                <w:bCs/>
                <w:iCs/>
                <w:color w:val="FF0000"/>
                <w:sz w:val="24"/>
                <w:szCs w:val="24"/>
              </w:rPr>
              <w:t>02</w:t>
            </w:r>
            <w:r w:rsidRPr="00824208">
              <w:rPr>
                <w:rFonts w:ascii="Arial Narrow" w:hAnsi="Arial Narrow" w:cs="Arial"/>
                <w:b/>
                <w:bCs/>
                <w:iCs/>
                <w:color w:val="000000" w:themeColor="text1"/>
                <w:sz w:val="24"/>
                <w:szCs w:val="24"/>
              </w:rPr>
              <w:t xml:space="preserve">/DCE/CAKII /SG/SIGAMP/CIPM/2025 DU </w:t>
            </w:r>
            <w:r w:rsidR="00F83229">
              <w:rPr>
                <w:rFonts w:ascii="Arial Narrow" w:hAnsi="Arial Narrow" w:cs="Arial"/>
                <w:b/>
                <w:bCs/>
                <w:iCs/>
                <w:color w:val="000000" w:themeColor="text1"/>
                <w:sz w:val="24"/>
                <w:szCs w:val="24"/>
              </w:rPr>
              <w:t>26</w:t>
            </w:r>
            <w:r w:rsidRPr="00824208">
              <w:rPr>
                <w:rFonts w:ascii="Arial Narrow" w:hAnsi="Arial Narrow" w:cs="Arial"/>
                <w:b/>
                <w:bCs/>
                <w:iCs/>
                <w:color w:val="000000" w:themeColor="text1"/>
                <w:sz w:val="24"/>
                <w:szCs w:val="24"/>
              </w:rPr>
              <w:t xml:space="preserve"> Février 2025 PASSE SUITE A L’AUTORISATION DE GRE A GRE N°</w:t>
            </w:r>
            <w:r w:rsidRPr="00824208">
              <w:rPr>
                <w:rFonts w:ascii="Arial Narrow" w:hAnsi="Arial Narrow" w:cs="Arial"/>
                <w:b/>
                <w:bCs/>
                <w:iCs/>
                <w:color w:val="FF0000"/>
                <w:sz w:val="24"/>
                <w:szCs w:val="24"/>
              </w:rPr>
              <w:t>00457 25</w:t>
            </w:r>
            <w:r w:rsidRPr="00824208">
              <w:rPr>
                <w:rFonts w:ascii="Arial Narrow" w:hAnsi="Arial Narrow" w:cs="Arial"/>
                <w:b/>
                <w:bCs/>
                <w:iCs/>
                <w:color w:val="000000" w:themeColor="text1"/>
                <w:sz w:val="24"/>
                <w:szCs w:val="24"/>
              </w:rPr>
              <w:t>/L/MINMAP/SG/DGMI/DMBEC/MT du 27 JANVIER 2025 POUR LE CONTROLE ET LA SURVEILLANCE DES TRAVAUX D'AMENAGEMENT D'UN BATIMENT DE TYPE R+2 DANS LE CADRE DE L'EXTENSION DE LA MAIRIE DE LA COMMUNE DE KRIBI II (PHASE II), DEPARTEMENT DE L'OCEAN, REGION DU SUD.</w:t>
            </w:r>
            <w:r w:rsidRPr="00824208">
              <w:rPr>
                <w:rFonts w:ascii="Cambria" w:eastAsia="Cambria" w:hAnsi="Cambria" w:cs="Cambria"/>
                <w:b/>
                <w:sz w:val="24"/>
                <w:szCs w:val="24"/>
              </w:rPr>
              <w:t>».</w:t>
            </w:r>
          </w:p>
        </w:tc>
      </w:tr>
      <w:tr w:rsidR="00CE12EF" w:rsidRPr="00824208" w14:paraId="288D120B" w14:textId="77777777" w:rsidTr="00824208">
        <w:trPr>
          <w:gridAfter w:val="1"/>
          <w:wAfter w:w="20" w:type="pct"/>
          <w:trHeight w:val="593"/>
          <w:jc w:val="center"/>
        </w:trPr>
        <w:tc>
          <w:tcPr>
            <w:tcW w:w="341" w:type="pct"/>
            <w:shd w:val="clear" w:color="auto" w:fill="auto"/>
            <w:tcMar>
              <w:top w:w="0" w:type="dxa"/>
              <w:left w:w="108" w:type="dxa"/>
              <w:bottom w:w="0" w:type="dxa"/>
              <w:right w:w="108" w:type="dxa"/>
            </w:tcMar>
            <w:vAlign w:val="center"/>
          </w:tcPr>
          <w:p w14:paraId="5C950595"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3</w:t>
            </w:r>
          </w:p>
        </w:tc>
        <w:tc>
          <w:tcPr>
            <w:tcW w:w="4639" w:type="pct"/>
            <w:shd w:val="clear" w:color="auto" w:fill="auto"/>
            <w:tcMar>
              <w:top w:w="0" w:type="dxa"/>
              <w:left w:w="108" w:type="dxa"/>
              <w:bottom w:w="0" w:type="dxa"/>
              <w:right w:w="108" w:type="dxa"/>
            </w:tcMar>
          </w:tcPr>
          <w:p w14:paraId="5C0411D9"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Mode de sélection : Qualité – coût.</w:t>
            </w:r>
          </w:p>
          <w:p w14:paraId="232DA12D" w14:textId="77777777" w:rsidR="00CE12EF" w:rsidRPr="00824208" w:rsidRDefault="00CE12EF" w:rsidP="00CE12EF">
            <w:pPr>
              <w:rPr>
                <w:rFonts w:ascii="Cambria" w:eastAsia="Cambria" w:hAnsi="Cambria" w:cs="Cambria"/>
                <w:b/>
                <w:sz w:val="24"/>
                <w:szCs w:val="24"/>
              </w:rPr>
            </w:pPr>
          </w:p>
        </w:tc>
      </w:tr>
      <w:tr w:rsidR="00CE12EF" w:rsidRPr="00824208" w14:paraId="345992D8" w14:textId="77777777" w:rsidTr="00824208">
        <w:trPr>
          <w:gridAfter w:val="1"/>
          <w:wAfter w:w="20" w:type="pct"/>
          <w:jc w:val="center"/>
        </w:trPr>
        <w:tc>
          <w:tcPr>
            <w:tcW w:w="341" w:type="pct"/>
            <w:shd w:val="clear" w:color="auto" w:fill="auto"/>
            <w:tcMar>
              <w:top w:w="0" w:type="dxa"/>
              <w:left w:w="108" w:type="dxa"/>
              <w:bottom w:w="0" w:type="dxa"/>
              <w:right w:w="108" w:type="dxa"/>
            </w:tcMar>
            <w:vAlign w:val="center"/>
          </w:tcPr>
          <w:p w14:paraId="46F9E98A"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4</w:t>
            </w:r>
          </w:p>
        </w:tc>
        <w:tc>
          <w:tcPr>
            <w:tcW w:w="4639" w:type="pct"/>
            <w:shd w:val="clear" w:color="auto" w:fill="auto"/>
            <w:tcMar>
              <w:top w:w="0" w:type="dxa"/>
              <w:left w:w="108" w:type="dxa"/>
              <w:bottom w:w="0" w:type="dxa"/>
              <w:right w:w="108" w:type="dxa"/>
            </w:tcMar>
          </w:tcPr>
          <w:p w14:paraId="7C81402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b/>
                <w:sz w:val="24"/>
                <w:szCs w:val="24"/>
              </w:rPr>
              <w:t>Les missions sont les suivantes</w:t>
            </w:r>
            <w:r w:rsidRPr="00824208">
              <w:rPr>
                <w:rFonts w:ascii="Cambria" w:eastAsia="Cambria" w:hAnsi="Cambria" w:cs="Cambria"/>
                <w:sz w:val="24"/>
                <w:szCs w:val="24"/>
              </w:rPr>
              <w:t> :</w:t>
            </w:r>
          </w:p>
          <w:p w14:paraId="0586FD06" w14:textId="77777777" w:rsidR="00CE12EF" w:rsidRPr="00824208" w:rsidRDefault="00CE12EF" w:rsidP="00CE12EF">
            <w:pPr>
              <w:rPr>
                <w:rFonts w:ascii="Cambria" w:eastAsia="Cambria" w:hAnsi="Cambria" w:cs="Cambria"/>
                <w:sz w:val="24"/>
                <w:szCs w:val="24"/>
              </w:rPr>
            </w:pPr>
          </w:p>
          <w:p w14:paraId="26A5958A" w14:textId="77777777" w:rsidR="00CE12EF" w:rsidRPr="00824208" w:rsidRDefault="00CE12EF" w:rsidP="00FB0CA6">
            <w:pPr>
              <w:numPr>
                <w:ilvl w:val="0"/>
                <w:numId w:val="47"/>
              </w:numPr>
              <w:rPr>
                <w:rFonts w:ascii="Cambria" w:eastAsia="Cambria" w:hAnsi="Cambria" w:cs="Cambria"/>
                <w:sz w:val="24"/>
                <w:szCs w:val="24"/>
              </w:rPr>
            </w:pPr>
            <w:r w:rsidRPr="00824208">
              <w:rPr>
                <w:rFonts w:ascii="Cambria" w:eastAsia="Cambria" w:hAnsi="Cambria" w:cs="Cambria"/>
                <w:b/>
                <w:sz w:val="24"/>
                <w:szCs w:val="24"/>
              </w:rPr>
              <w:t>Mission n°1</w:t>
            </w:r>
            <w:r w:rsidRPr="00824208">
              <w:rPr>
                <w:rFonts w:ascii="Cambria" w:eastAsia="Cambria" w:hAnsi="Cambria" w:cs="Cambria"/>
                <w:sz w:val="24"/>
                <w:szCs w:val="24"/>
              </w:rPr>
              <w:t xml:space="preserve"> : Examen de la conformité au projet, visa des études et projet d’exécution faits par l’entreprise (EXE) ;</w:t>
            </w:r>
          </w:p>
          <w:p w14:paraId="3966981D" w14:textId="77777777" w:rsidR="00CE12EF" w:rsidRPr="00824208" w:rsidRDefault="00CE12EF" w:rsidP="00FB0CA6">
            <w:pPr>
              <w:numPr>
                <w:ilvl w:val="0"/>
                <w:numId w:val="47"/>
              </w:numPr>
              <w:rPr>
                <w:rFonts w:ascii="Cambria" w:eastAsia="Cambria" w:hAnsi="Cambria" w:cs="Cambria"/>
                <w:sz w:val="24"/>
                <w:szCs w:val="24"/>
              </w:rPr>
            </w:pPr>
            <w:r w:rsidRPr="00824208">
              <w:rPr>
                <w:rFonts w:ascii="Cambria" w:eastAsia="Cambria" w:hAnsi="Cambria" w:cs="Cambria"/>
                <w:b/>
                <w:sz w:val="24"/>
                <w:szCs w:val="24"/>
              </w:rPr>
              <w:t>Mission n°2</w:t>
            </w:r>
            <w:r w:rsidRPr="00824208">
              <w:rPr>
                <w:rFonts w:ascii="Cambria" w:eastAsia="Cambria" w:hAnsi="Cambria" w:cs="Cambria"/>
                <w:sz w:val="24"/>
                <w:szCs w:val="24"/>
              </w:rPr>
              <w:t xml:space="preserve"> : Direction de l’exécution des contrats de travaux (DET) ordonnancement, pilotage et coordination des chantiers (OPC) ;</w:t>
            </w:r>
          </w:p>
          <w:p w14:paraId="2FE6673A" w14:textId="77777777" w:rsidR="00CE12EF" w:rsidRPr="00824208" w:rsidRDefault="00CE12EF" w:rsidP="00FB0CA6">
            <w:pPr>
              <w:numPr>
                <w:ilvl w:val="0"/>
                <w:numId w:val="47"/>
              </w:numPr>
              <w:rPr>
                <w:rFonts w:ascii="Cambria" w:eastAsia="Cambria" w:hAnsi="Cambria" w:cs="Cambria"/>
                <w:sz w:val="24"/>
                <w:szCs w:val="24"/>
              </w:rPr>
            </w:pPr>
            <w:r w:rsidRPr="00824208">
              <w:rPr>
                <w:rFonts w:ascii="Cambria" w:eastAsia="Cambria" w:hAnsi="Cambria" w:cs="Cambria"/>
                <w:b/>
                <w:sz w:val="24"/>
                <w:szCs w:val="24"/>
              </w:rPr>
              <w:t>Mission n°3 :</w:t>
            </w:r>
            <w:r w:rsidRPr="00824208">
              <w:rPr>
                <w:rFonts w:ascii="Cambria" w:eastAsia="Cambria" w:hAnsi="Cambria" w:cs="Cambria"/>
                <w:sz w:val="24"/>
                <w:szCs w:val="24"/>
              </w:rPr>
              <w:t xml:space="preserve"> Assistance aux Opérations de Réception et pendant la période de garantie (AOR).</w:t>
            </w:r>
          </w:p>
          <w:p w14:paraId="3512FBFB" w14:textId="77777777" w:rsidR="00CE12EF" w:rsidRPr="00824208" w:rsidRDefault="00CE12EF" w:rsidP="00CE12EF">
            <w:pPr>
              <w:rPr>
                <w:rFonts w:ascii="Cambria" w:eastAsia="Cambria" w:hAnsi="Cambria" w:cs="Cambria"/>
                <w:b/>
                <w:sz w:val="24"/>
                <w:szCs w:val="24"/>
              </w:rPr>
            </w:pPr>
          </w:p>
        </w:tc>
      </w:tr>
      <w:tr w:rsidR="00CE12EF" w:rsidRPr="00824208" w14:paraId="2C5978CC" w14:textId="77777777" w:rsidTr="00824208">
        <w:trPr>
          <w:gridAfter w:val="1"/>
          <w:wAfter w:w="20" w:type="pct"/>
          <w:jc w:val="center"/>
        </w:trPr>
        <w:tc>
          <w:tcPr>
            <w:tcW w:w="341" w:type="pct"/>
            <w:shd w:val="clear" w:color="auto" w:fill="auto"/>
            <w:tcMar>
              <w:top w:w="0" w:type="dxa"/>
              <w:left w:w="108" w:type="dxa"/>
              <w:bottom w:w="0" w:type="dxa"/>
              <w:right w:w="108" w:type="dxa"/>
            </w:tcMar>
            <w:vAlign w:val="center"/>
          </w:tcPr>
          <w:p w14:paraId="6B6326F5" w14:textId="77777777" w:rsidR="00CE12EF" w:rsidRPr="00824208" w:rsidRDefault="00CE12EF" w:rsidP="00CE12EF">
            <w:pPr>
              <w:rPr>
                <w:rFonts w:ascii="Cambria" w:eastAsia="Cambria" w:hAnsi="Cambria" w:cs="Cambria"/>
                <w:iCs/>
                <w:sz w:val="24"/>
                <w:szCs w:val="24"/>
              </w:rPr>
            </w:pPr>
            <w:r w:rsidRPr="00824208">
              <w:rPr>
                <w:rFonts w:ascii="Cambria" w:eastAsia="Cambria" w:hAnsi="Cambria" w:cs="Cambria"/>
                <w:iCs/>
                <w:sz w:val="24"/>
                <w:szCs w:val="24"/>
              </w:rPr>
              <w:t>5</w:t>
            </w:r>
          </w:p>
        </w:tc>
        <w:tc>
          <w:tcPr>
            <w:tcW w:w="4639" w:type="pct"/>
            <w:shd w:val="clear" w:color="auto" w:fill="auto"/>
            <w:tcMar>
              <w:top w:w="0" w:type="dxa"/>
              <w:left w:w="108" w:type="dxa"/>
              <w:bottom w:w="0" w:type="dxa"/>
              <w:right w:w="108" w:type="dxa"/>
            </w:tcMar>
          </w:tcPr>
          <w:p w14:paraId="55DA7193"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Définition des prestations :</w:t>
            </w:r>
          </w:p>
          <w:p w14:paraId="223CC502" w14:textId="2CC540DE" w:rsidR="00CE12EF" w:rsidRPr="00824208" w:rsidRDefault="00CE12EF" w:rsidP="00CE12EF">
            <w:pPr>
              <w:rPr>
                <w:rFonts w:ascii="Cambria" w:eastAsia="Cambria" w:hAnsi="Cambria" w:cs="Cambria"/>
                <w:bCs/>
                <w:iCs/>
                <w:sz w:val="24"/>
                <w:szCs w:val="24"/>
              </w:rPr>
            </w:pPr>
            <w:r w:rsidRPr="00824208">
              <w:rPr>
                <w:rFonts w:ascii="Cambria" w:eastAsia="Cambria" w:hAnsi="Cambria" w:cs="Cambria"/>
                <w:sz w:val="24"/>
                <w:szCs w:val="24"/>
              </w:rPr>
              <w:t xml:space="preserve">Contrôle et surveillance des travaux </w:t>
            </w:r>
            <w:r w:rsidRPr="00824208">
              <w:rPr>
                <w:rFonts w:ascii="Cambria" w:eastAsia="Cambria" w:hAnsi="Cambria" w:cs="Cambria"/>
                <w:bCs/>
                <w:iCs/>
                <w:sz w:val="24"/>
                <w:szCs w:val="24"/>
              </w:rPr>
              <w:t xml:space="preserve">d'aménagement d'un bâtiment de type </w:t>
            </w:r>
            <w:r w:rsidR="000D0073" w:rsidRPr="00824208">
              <w:rPr>
                <w:rFonts w:ascii="Cambria" w:eastAsia="Cambria" w:hAnsi="Cambria" w:cs="Cambria"/>
                <w:bCs/>
                <w:iCs/>
                <w:sz w:val="24"/>
                <w:szCs w:val="24"/>
              </w:rPr>
              <w:t>R</w:t>
            </w:r>
            <w:r w:rsidRPr="00824208">
              <w:rPr>
                <w:rFonts w:ascii="Cambria" w:eastAsia="Cambria" w:hAnsi="Cambria" w:cs="Cambria"/>
                <w:bCs/>
                <w:iCs/>
                <w:sz w:val="24"/>
                <w:szCs w:val="24"/>
              </w:rPr>
              <w:t>+2 dans le cadre de l'extension de la mairie de la commune de Kribi ii (phase ii), département de l’OCEAN, région du sud.</w:t>
            </w:r>
          </w:p>
          <w:p w14:paraId="73ACEEEB" w14:textId="77777777" w:rsidR="00CE12EF" w:rsidRPr="00824208" w:rsidRDefault="00CE12EF" w:rsidP="00CE12EF">
            <w:pPr>
              <w:rPr>
                <w:rFonts w:ascii="Cambria" w:eastAsia="Cambria" w:hAnsi="Cambria" w:cs="Cambria"/>
                <w:b/>
                <w:bCs/>
                <w:sz w:val="24"/>
                <w:szCs w:val="24"/>
              </w:rPr>
            </w:pPr>
          </w:p>
          <w:p w14:paraId="105E9268"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Nom et adresse de l’Autorité Contractante : </w:t>
            </w:r>
          </w:p>
          <w:p w14:paraId="1723477F"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 xml:space="preserve">Le Maire de la Commune d’Arrondissement de Kribi 2ème, </w:t>
            </w:r>
          </w:p>
          <w:p w14:paraId="3F7A90F4" w14:textId="77777777" w:rsidR="00CE12EF" w:rsidRPr="00824208" w:rsidRDefault="00CE12EF" w:rsidP="00CE12EF">
            <w:pPr>
              <w:rPr>
                <w:rFonts w:ascii="Cambria" w:eastAsia="Cambria" w:hAnsi="Cambria" w:cs="Cambria"/>
                <w:sz w:val="24"/>
                <w:szCs w:val="24"/>
              </w:rPr>
            </w:pPr>
          </w:p>
          <w:p w14:paraId="5C17B4D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Référence de l’Appel d’Offres : </w:t>
            </w:r>
          </w:p>
          <w:p w14:paraId="60637398" w14:textId="54CD6CFB" w:rsidR="000D0073" w:rsidRPr="00824208" w:rsidRDefault="000D0073" w:rsidP="000D0073">
            <w:pPr>
              <w:widowControl w:val="0"/>
              <w:tabs>
                <w:tab w:val="left" w:pos="0"/>
              </w:tabs>
              <w:spacing w:before="200" w:after="120"/>
              <w:jc w:val="center"/>
              <w:rPr>
                <w:rFonts w:ascii="Arial Narrow" w:hAnsi="Arial Narrow" w:cs="Arial"/>
                <w:b/>
                <w:bCs/>
                <w:iCs/>
                <w:color w:val="000000" w:themeColor="text1"/>
                <w:sz w:val="24"/>
                <w:szCs w:val="24"/>
              </w:rPr>
            </w:pPr>
            <w:r w:rsidRPr="00824208">
              <w:rPr>
                <w:rFonts w:ascii="Cambria" w:eastAsia="Cambria" w:hAnsi="Cambria" w:cs="Cambria"/>
                <w:b/>
                <w:sz w:val="24"/>
                <w:szCs w:val="24"/>
              </w:rPr>
              <w:t>«</w:t>
            </w:r>
            <w:r w:rsidRPr="00824208">
              <w:rPr>
                <w:rFonts w:ascii="Cambria" w:eastAsia="Cambria" w:hAnsi="Cambria" w:cs="Cambria"/>
                <w:b/>
                <w:bCs/>
                <w:iCs/>
                <w:sz w:val="24"/>
                <w:szCs w:val="24"/>
              </w:rPr>
              <w:t xml:space="preserve"> </w:t>
            </w:r>
            <w:r w:rsidRPr="00824208">
              <w:rPr>
                <w:rFonts w:ascii="Arial Narrow" w:hAnsi="Arial Narrow" w:cs="Arial"/>
                <w:b/>
                <w:bCs/>
                <w:iCs/>
                <w:color w:val="000000" w:themeColor="text1"/>
                <w:sz w:val="24"/>
                <w:szCs w:val="24"/>
              </w:rPr>
              <w:t>DOSSIER DE CONSULTATION DES ENTREPRISES N°</w:t>
            </w:r>
            <w:r w:rsidRPr="00824208">
              <w:rPr>
                <w:rFonts w:ascii="Arial Narrow" w:hAnsi="Arial Narrow" w:cs="Arial"/>
                <w:b/>
                <w:bCs/>
                <w:iCs/>
                <w:color w:val="FF0000"/>
                <w:sz w:val="24"/>
                <w:szCs w:val="24"/>
              </w:rPr>
              <w:t>02</w:t>
            </w:r>
            <w:r w:rsidRPr="00824208">
              <w:rPr>
                <w:rFonts w:ascii="Arial Narrow" w:hAnsi="Arial Narrow" w:cs="Arial"/>
                <w:b/>
                <w:bCs/>
                <w:iCs/>
                <w:color w:val="000000" w:themeColor="text1"/>
                <w:sz w:val="24"/>
                <w:szCs w:val="24"/>
              </w:rPr>
              <w:t xml:space="preserve">/DCE/CAKII /SG/SIGAMP/CIPM/2025 DU </w:t>
            </w:r>
            <w:r w:rsidR="002D1705">
              <w:rPr>
                <w:rFonts w:ascii="Arial Narrow" w:hAnsi="Arial Narrow" w:cs="Arial"/>
                <w:b/>
                <w:bCs/>
                <w:iCs/>
                <w:color w:val="000000" w:themeColor="text1"/>
                <w:sz w:val="24"/>
                <w:szCs w:val="24"/>
              </w:rPr>
              <w:t>26</w:t>
            </w:r>
            <w:r w:rsidRPr="00824208">
              <w:rPr>
                <w:rFonts w:ascii="Arial Narrow" w:hAnsi="Arial Narrow" w:cs="Arial"/>
                <w:b/>
                <w:bCs/>
                <w:iCs/>
                <w:color w:val="000000" w:themeColor="text1"/>
                <w:sz w:val="24"/>
                <w:szCs w:val="24"/>
              </w:rPr>
              <w:t xml:space="preserve"> Février 2025 PASSE SUITE A L’AUTORISATION DE GRE A GRE N°</w:t>
            </w:r>
            <w:r w:rsidRPr="00824208">
              <w:rPr>
                <w:rFonts w:ascii="Arial Narrow" w:hAnsi="Arial Narrow" w:cs="Arial"/>
                <w:b/>
                <w:bCs/>
                <w:iCs/>
                <w:color w:val="FF0000"/>
                <w:sz w:val="24"/>
                <w:szCs w:val="24"/>
              </w:rPr>
              <w:t>00457 25</w:t>
            </w:r>
            <w:r w:rsidRPr="00824208">
              <w:rPr>
                <w:rFonts w:ascii="Arial Narrow" w:hAnsi="Arial Narrow" w:cs="Arial"/>
                <w:b/>
                <w:bCs/>
                <w:iCs/>
                <w:color w:val="000000" w:themeColor="text1"/>
                <w:sz w:val="24"/>
                <w:szCs w:val="24"/>
              </w:rPr>
              <w:t>/L/MINMAP/SG/DGMI/DMBEC/MT du 27 JANVIER 2025 POUR LE CONTROLE ET LA SURVEILLANCE DES TRAVAUX D'AMENAGEMENT D'UN BATIMENT DE TYPE R+2 DANS LE CADRE DE L'EXTENSION DE LA MAIRIE DE LA COMMUNE DE KRIBI II (PHASE II), DEPARTEMENT DE L'OCEAN, REGION DU SUD.</w:t>
            </w:r>
            <w:r w:rsidRPr="00824208">
              <w:rPr>
                <w:rFonts w:ascii="Cambria" w:eastAsia="Cambria" w:hAnsi="Cambria" w:cs="Cambria"/>
                <w:b/>
                <w:sz w:val="24"/>
                <w:szCs w:val="24"/>
              </w:rPr>
              <w:t>».</w:t>
            </w:r>
          </w:p>
          <w:p w14:paraId="6346C0A5" w14:textId="0D5DBE8A" w:rsidR="00CE12EF" w:rsidRPr="00824208" w:rsidRDefault="00CE12EF" w:rsidP="00CE12EF">
            <w:pPr>
              <w:rPr>
                <w:rFonts w:ascii="Cambria" w:eastAsia="Cambria" w:hAnsi="Cambria" w:cs="Cambria"/>
                <w:b/>
                <w:iCs/>
                <w:sz w:val="24"/>
                <w:szCs w:val="24"/>
              </w:rPr>
            </w:pPr>
          </w:p>
        </w:tc>
      </w:tr>
      <w:tr w:rsidR="00CE12EF" w:rsidRPr="00824208" w14:paraId="487AE2BF" w14:textId="77777777" w:rsidTr="00824208">
        <w:trPr>
          <w:gridAfter w:val="1"/>
          <w:wAfter w:w="20" w:type="pct"/>
          <w:jc w:val="center"/>
        </w:trPr>
        <w:tc>
          <w:tcPr>
            <w:tcW w:w="341" w:type="pct"/>
            <w:shd w:val="clear" w:color="auto" w:fill="auto"/>
            <w:tcMar>
              <w:top w:w="0" w:type="dxa"/>
              <w:left w:w="108" w:type="dxa"/>
              <w:bottom w:w="0" w:type="dxa"/>
              <w:right w:w="108" w:type="dxa"/>
            </w:tcMar>
            <w:vAlign w:val="center"/>
          </w:tcPr>
          <w:p w14:paraId="7F7BF17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6</w:t>
            </w:r>
          </w:p>
        </w:tc>
        <w:tc>
          <w:tcPr>
            <w:tcW w:w="4639" w:type="pct"/>
            <w:shd w:val="clear" w:color="auto" w:fill="auto"/>
            <w:tcMar>
              <w:top w:w="0" w:type="dxa"/>
              <w:left w:w="108" w:type="dxa"/>
              <w:bottom w:w="0" w:type="dxa"/>
              <w:right w:w="108" w:type="dxa"/>
            </w:tcMar>
            <w:vAlign w:val="center"/>
          </w:tcPr>
          <w:p w14:paraId="50EA52E4" w14:textId="4C1B71DA"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Durée des prestations </w:t>
            </w:r>
            <w:r w:rsidRPr="00824208">
              <w:rPr>
                <w:rFonts w:ascii="Cambria" w:eastAsia="Cambria" w:hAnsi="Cambria" w:cs="Cambria"/>
                <w:b/>
                <w:sz w:val="24"/>
                <w:szCs w:val="24"/>
              </w:rPr>
              <w:t xml:space="preserve">: onze (11) mois </w:t>
            </w:r>
          </w:p>
        </w:tc>
      </w:tr>
      <w:tr w:rsidR="00CE12EF" w:rsidRPr="00824208" w14:paraId="00DDD349" w14:textId="77777777" w:rsidTr="00824208">
        <w:trPr>
          <w:gridAfter w:val="1"/>
          <w:wAfter w:w="20" w:type="pct"/>
          <w:jc w:val="center"/>
        </w:trPr>
        <w:tc>
          <w:tcPr>
            <w:tcW w:w="341" w:type="pct"/>
            <w:shd w:val="clear" w:color="auto" w:fill="auto"/>
            <w:tcMar>
              <w:top w:w="0" w:type="dxa"/>
              <w:left w:w="108" w:type="dxa"/>
              <w:bottom w:w="0" w:type="dxa"/>
              <w:right w:w="108" w:type="dxa"/>
            </w:tcMar>
            <w:vAlign w:val="center"/>
          </w:tcPr>
          <w:p w14:paraId="2D59A523"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7</w:t>
            </w:r>
          </w:p>
        </w:tc>
        <w:tc>
          <w:tcPr>
            <w:tcW w:w="4639" w:type="pct"/>
            <w:shd w:val="clear" w:color="auto" w:fill="auto"/>
            <w:tcMar>
              <w:top w:w="0" w:type="dxa"/>
              <w:left w:w="108" w:type="dxa"/>
              <w:bottom w:w="0" w:type="dxa"/>
              <w:right w:w="108" w:type="dxa"/>
            </w:tcMar>
          </w:tcPr>
          <w:p w14:paraId="6320EAD5" w14:textId="4FC4EED3"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Source de financement : </w:t>
            </w:r>
            <w:r w:rsidRPr="00824208">
              <w:rPr>
                <w:rFonts w:ascii="Cambria" w:eastAsia="Cambria" w:hAnsi="Cambria" w:cs="Cambria"/>
                <w:b/>
                <w:sz w:val="24"/>
                <w:szCs w:val="24"/>
              </w:rPr>
              <w:t>Budget du FEICOM, Exercice 202</w:t>
            </w:r>
            <w:r w:rsidR="000705EC" w:rsidRPr="00824208">
              <w:rPr>
                <w:rFonts w:ascii="Cambria" w:eastAsia="Cambria" w:hAnsi="Cambria" w:cs="Cambria"/>
                <w:b/>
                <w:sz w:val="24"/>
                <w:szCs w:val="24"/>
              </w:rPr>
              <w:t>4</w:t>
            </w:r>
            <w:r w:rsidRPr="00824208">
              <w:rPr>
                <w:rFonts w:ascii="Cambria" w:eastAsia="Cambria" w:hAnsi="Cambria" w:cs="Cambria"/>
                <w:b/>
                <w:sz w:val="24"/>
                <w:szCs w:val="24"/>
              </w:rPr>
              <w:t xml:space="preserve"> et suivants</w:t>
            </w:r>
          </w:p>
        </w:tc>
      </w:tr>
      <w:tr w:rsidR="00CE12EF" w:rsidRPr="00824208" w14:paraId="044C5BCF"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F4C31"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8</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AE83D"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Critères d’évaluation</w:t>
            </w:r>
          </w:p>
        </w:tc>
      </w:tr>
      <w:tr w:rsidR="00CE12EF" w:rsidRPr="00824208" w14:paraId="7419C49A"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ABA0B"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9</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FE10F"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 xml:space="preserve"> Critères éliminatoires</w:t>
            </w:r>
          </w:p>
        </w:tc>
      </w:tr>
      <w:tr w:rsidR="00CE12EF" w:rsidRPr="00824208" w14:paraId="5452DAD7"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trHeight w:val="3140"/>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85094" w14:textId="77777777" w:rsidR="00CE12EF" w:rsidRPr="00824208" w:rsidRDefault="00CE12EF" w:rsidP="00CE12EF">
            <w:pPr>
              <w:rPr>
                <w:rFonts w:ascii="Cambria" w:eastAsia="Cambria" w:hAnsi="Cambria" w:cs="Cambria"/>
                <w:b/>
                <w:sz w:val="24"/>
                <w:szCs w:val="24"/>
              </w:rPr>
            </w:pP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7723B" w14:textId="77777777" w:rsidR="00D56B5D" w:rsidRPr="00824208" w:rsidRDefault="00D56B5D" w:rsidP="00D56B5D">
            <w:pPr>
              <w:pStyle w:val="Corpsdetexte"/>
              <w:spacing w:before="151"/>
              <w:jc w:val="both"/>
              <w:rPr>
                <w:rFonts w:ascii="Tahoma" w:hAnsi="Tahoma" w:cs="Tahoma"/>
                <w:sz w:val="24"/>
              </w:rPr>
            </w:pPr>
          </w:p>
          <w:p w14:paraId="51363D24" w14:textId="77777777" w:rsidR="00D56B5D" w:rsidRPr="00824208" w:rsidRDefault="00D56B5D" w:rsidP="00D56B5D">
            <w:pPr>
              <w:pStyle w:val="Paragraphedeliste"/>
              <w:widowControl w:val="0"/>
              <w:numPr>
                <w:ilvl w:val="2"/>
                <w:numId w:val="40"/>
              </w:numPr>
              <w:tabs>
                <w:tab w:val="left" w:pos="1472"/>
              </w:tabs>
              <w:autoSpaceDE w:val="0"/>
              <w:autoSpaceDN w:val="0"/>
              <w:spacing w:before="168"/>
              <w:contextualSpacing w:val="0"/>
              <w:jc w:val="both"/>
              <w:rPr>
                <w:rFonts w:ascii="Tahoma" w:hAnsi="Tahoma" w:cs="Tahoma"/>
                <w:sz w:val="24"/>
                <w:szCs w:val="24"/>
              </w:rPr>
            </w:pP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l’absence</w:t>
            </w:r>
            <w:r w:rsidRPr="00824208">
              <w:rPr>
                <w:rFonts w:ascii="Tahoma" w:hAnsi="Tahoma" w:cs="Tahoma"/>
                <w:spacing w:val="-2"/>
                <w:sz w:val="24"/>
                <w:szCs w:val="24"/>
              </w:rPr>
              <w:t xml:space="preserve"> </w:t>
            </w:r>
            <w:r w:rsidRPr="00824208">
              <w:rPr>
                <w:rFonts w:ascii="Tahoma" w:hAnsi="Tahoma" w:cs="Tahoma"/>
                <w:sz w:val="24"/>
                <w:szCs w:val="24"/>
              </w:rPr>
              <w:t>du cautionnement de</w:t>
            </w:r>
            <w:r w:rsidRPr="00824208">
              <w:rPr>
                <w:rFonts w:ascii="Tahoma" w:hAnsi="Tahoma" w:cs="Tahoma"/>
                <w:spacing w:val="-1"/>
                <w:sz w:val="24"/>
                <w:szCs w:val="24"/>
              </w:rPr>
              <w:t xml:space="preserve"> </w:t>
            </w:r>
            <w:r w:rsidRPr="00824208">
              <w:rPr>
                <w:rFonts w:ascii="Tahoma" w:hAnsi="Tahoma" w:cs="Tahoma"/>
                <w:sz w:val="24"/>
                <w:szCs w:val="24"/>
              </w:rPr>
              <w:t>soumission à</w:t>
            </w:r>
            <w:r w:rsidRPr="00824208">
              <w:rPr>
                <w:rFonts w:ascii="Tahoma" w:hAnsi="Tahoma" w:cs="Tahoma"/>
                <w:spacing w:val="-2"/>
                <w:sz w:val="24"/>
                <w:szCs w:val="24"/>
              </w:rPr>
              <w:t xml:space="preserve"> </w:t>
            </w:r>
            <w:r w:rsidRPr="00824208">
              <w:rPr>
                <w:rFonts w:ascii="Tahoma" w:hAnsi="Tahoma" w:cs="Tahoma"/>
                <w:sz w:val="24"/>
                <w:szCs w:val="24"/>
              </w:rPr>
              <w:t>l’ouverture</w:t>
            </w:r>
            <w:r w:rsidRPr="00824208">
              <w:rPr>
                <w:rFonts w:ascii="Tahoma" w:hAnsi="Tahoma" w:cs="Tahoma"/>
                <w:spacing w:val="-1"/>
                <w:sz w:val="24"/>
                <w:szCs w:val="24"/>
              </w:rPr>
              <w:t xml:space="preserve"> </w:t>
            </w:r>
            <w:r w:rsidRPr="00824208">
              <w:rPr>
                <w:rFonts w:ascii="Tahoma" w:hAnsi="Tahoma" w:cs="Tahoma"/>
                <w:sz w:val="24"/>
                <w:szCs w:val="24"/>
              </w:rPr>
              <w:t>des</w:t>
            </w:r>
            <w:r w:rsidRPr="00824208">
              <w:rPr>
                <w:rFonts w:ascii="Tahoma" w:hAnsi="Tahoma" w:cs="Tahoma"/>
                <w:spacing w:val="-2"/>
                <w:sz w:val="24"/>
                <w:szCs w:val="24"/>
              </w:rPr>
              <w:t xml:space="preserve"> </w:t>
            </w:r>
            <w:r w:rsidRPr="00824208">
              <w:rPr>
                <w:rFonts w:ascii="Tahoma" w:hAnsi="Tahoma" w:cs="Tahoma"/>
                <w:sz w:val="24"/>
                <w:szCs w:val="24"/>
              </w:rPr>
              <w:t>plis</w:t>
            </w:r>
            <w:r w:rsidRPr="00824208">
              <w:rPr>
                <w:rFonts w:ascii="Tahoma" w:hAnsi="Tahoma" w:cs="Tahoma"/>
                <w:spacing w:val="1"/>
                <w:sz w:val="24"/>
                <w:szCs w:val="24"/>
              </w:rPr>
              <w:t xml:space="preserve"> </w:t>
            </w:r>
            <w:r w:rsidRPr="00824208">
              <w:rPr>
                <w:rFonts w:ascii="Tahoma" w:hAnsi="Tahoma" w:cs="Tahoma"/>
                <w:spacing w:val="-10"/>
                <w:sz w:val="24"/>
                <w:szCs w:val="24"/>
              </w:rPr>
              <w:t>;</w:t>
            </w:r>
          </w:p>
          <w:p w14:paraId="28D463B9" w14:textId="77777777" w:rsidR="00D56B5D" w:rsidRPr="00824208" w:rsidRDefault="00D56B5D" w:rsidP="00D56B5D">
            <w:pPr>
              <w:pStyle w:val="Paragraphedeliste"/>
              <w:widowControl w:val="0"/>
              <w:numPr>
                <w:ilvl w:val="2"/>
                <w:numId w:val="40"/>
              </w:numPr>
              <w:tabs>
                <w:tab w:val="left" w:pos="1473"/>
              </w:tabs>
              <w:autoSpaceDE w:val="0"/>
              <w:autoSpaceDN w:val="0"/>
              <w:spacing w:before="137"/>
              <w:ind w:right="750"/>
              <w:contextualSpacing w:val="0"/>
              <w:jc w:val="both"/>
              <w:rPr>
                <w:rFonts w:ascii="Tahoma" w:hAnsi="Tahoma" w:cs="Tahoma"/>
                <w:sz w:val="24"/>
                <w:szCs w:val="24"/>
              </w:rPr>
            </w:pPr>
            <w:r w:rsidRPr="00824208">
              <w:rPr>
                <w:rFonts w:ascii="Tahoma" w:hAnsi="Tahoma" w:cs="Tahoma"/>
                <w:sz w:val="24"/>
                <w:szCs w:val="24"/>
              </w:rPr>
              <w:t>de la non -production au-delà du délai de 48 h après l’ouverture des plis, d’une pièce du dossier administratif jugée non conforme ou absente lors de l’ouverture des plis, (excepté le cautionnement de soumission);</w:t>
            </w:r>
          </w:p>
          <w:p w14:paraId="77027B48" w14:textId="77777777" w:rsidR="00D56B5D" w:rsidRPr="00824208" w:rsidRDefault="00D56B5D" w:rsidP="00D56B5D">
            <w:pPr>
              <w:pStyle w:val="Paragraphedeliste"/>
              <w:widowControl w:val="0"/>
              <w:numPr>
                <w:ilvl w:val="2"/>
                <w:numId w:val="40"/>
              </w:numPr>
              <w:tabs>
                <w:tab w:val="left" w:pos="1472"/>
              </w:tabs>
              <w:autoSpaceDE w:val="0"/>
              <w:autoSpaceDN w:val="0"/>
              <w:spacing w:before="31"/>
              <w:contextualSpacing w:val="0"/>
              <w:jc w:val="both"/>
              <w:rPr>
                <w:rFonts w:ascii="Tahoma" w:hAnsi="Tahoma" w:cs="Tahoma"/>
                <w:sz w:val="24"/>
                <w:szCs w:val="24"/>
              </w:rPr>
            </w:pPr>
            <w:r w:rsidRPr="00824208">
              <w:rPr>
                <w:rFonts w:ascii="Tahoma" w:hAnsi="Tahoma" w:cs="Tahoma"/>
                <w:sz w:val="24"/>
                <w:szCs w:val="24"/>
              </w:rPr>
              <w:t>des</w:t>
            </w:r>
            <w:r w:rsidRPr="00824208">
              <w:rPr>
                <w:rFonts w:ascii="Tahoma" w:hAnsi="Tahoma" w:cs="Tahoma"/>
                <w:spacing w:val="-1"/>
                <w:sz w:val="24"/>
                <w:szCs w:val="24"/>
              </w:rPr>
              <w:t xml:space="preserve"> </w:t>
            </w:r>
            <w:r w:rsidRPr="00824208">
              <w:rPr>
                <w:rFonts w:ascii="Tahoma" w:hAnsi="Tahoma" w:cs="Tahoma"/>
                <w:sz w:val="24"/>
                <w:szCs w:val="24"/>
              </w:rPr>
              <w:t>fausses</w:t>
            </w:r>
            <w:r w:rsidRPr="00824208">
              <w:rPr>
                <w:rFonts w:ascii="Tahoma" w:hAnsi="Tahoma" w:cs="Tahoma"/>
                <w:spacing w:val="-1"/>
                <w:sz w:val="24"/>
                <w:szCs w:val="24"/>
              </w:rPr>
              <w:t xml:space="preserve"> </w:t>
            </w:r>
            <w:r w:rsidRPr="00824208">
              <w:rPr>
                <w:rFonts w:ascii="Tahoma" w:hAnsi="Tahoma" w:cs="Tahoma"/>
                <w:sz w:val="24"/>
                <w:szCs w:val="24"/>
              </w:rPr>
              <w:t>déclarations, manœuvres</w:t>
            </w:r>
            <w:r w:rsidRPr="00824208">
              <w:rPr>
                <w:rFonts w:ascii="Tahoma" w:hAnsi="Tahoma" w:cs="Tahoma"/>
                <w:spacing w:val="-1"/>
                <w:sz w:val="24"/>
                <w:szCs w:val="24"/>
              </w:rPr>
              <w:t xml:space="preserve"> </w:t>
            </w:r>
            <w:r w:rsidRPr="00824208">
              <w:rPr>
                <w:rFonts w:ascii="Tahoma" w:hAnsi="Tahoma" w:cs="Tahoma"/>
                <w:sz w:val="24"/>
                <w:szCs w:val="24"/>
              </w:rPr>
              <w:t>frauduleuses</w:t>
            </w:r>
            <w:r w:rsidRPr="00824208">
              <w:rPr>
                <w:rFonts w:ascii="Tahoma" w:hAnsi="Tahoma" w:cs="Tahoma"/>
                <w:spacing w:val="-1"/>
                <w:sz w:val="24"/>
                <w:szCs w:val="24"/>
              </w:rPr>
              <w:t xml:space="preserve"> </w:t>
            </w:r>
            <w:r w:rsidRPr="00824208">
              <w:rPr>
                <w:rFonts w:ascii="Tahoma" w:hAnsi="Tahoma" w:cs="Tahoma"/>
                <w:sz w:val="24"/>
                <w:szCs w:val="24"/>
              </w:rPr>
              <w:t>ou</w:t>
            </w:r>
            <w:r w:rsidRPr="00824208">
              <w:rPr>
                <w:rFonts w:ascii="Tahoma" w:hAnsi="Tahoma" w:cs="Tahoma"/>
                <w:spacing w:val="2"/>
                <w:sz w:val="24"/>
                <w:szCs w:val="24"/>
              </w:rPr>
              <w:t xml:space="preserve"> </w:t>
            </w:r>
            <w:r w:rsidRPr="00824208">
              <w:rPr>
                <w:rFonts w:ascii="Tahoma" w:hAnsi="Tahoma" w:cs="Tahoma"/>
                <w:sz w:val="24"/>
                <w:szCs w:val="24"/>
              </w:rPr>
              <w:t>des</w:t>
            </w:r>
            <w:r w:rsidRPr="00824208">
              <w:rPr>
                <w:rFonts w:ascii="Tahoma" w:hAnsi="Tahoma" w:cs="Tahoma"/>
                <w:spacing w:val="4"/>
                <w:sz w:val="24"/>
                <w:szCs w:val="24"/>
              </w:rPr>
              <w:t xml:space="preserve"> </w:t>
            </w:r>
            <w:r w:rsidRPr="00824208">
              <w:rPr>
                <w:rFonts w:ascii="Tahoma" w:hAnsi="Tahoma" w:cs="Tahoma"/>
                <w:sz w:val="24"/>
                <w:szCs w:val="24"/>
              </w:rPr>
              <w:t>pièces</w:t>
            </w:r>
            <w:r w:rsidRPr="00824208">
              <w:rPr>
                <w:rFonts w:ascii="Tahoma" w:hAnsi="Tahoma" w:cs="Tahoma"/>
                <w:spacing w:val="7"/>
                <w:sz w:val="24"/>
                <w:szCs w:val="24"/>
              </w:rPr>
              <w:t xml:space="preserve"> </w:t>
            </w:r>
            <w:r w:rsidRPr="00824208">
              <w:rPr>
                <w:rFonts w:ascii="Tahoma" w:hAnsi="Tahoma" w:cs="Tahoma"/>
                <w:sz w:val="24"/>
                <w:szCs w:val="24"/>
              </w:rPr>
              <w:t>falsifiées</w:t>
            </w:r>
            <w:r w:rsidRPr="00824208">
              <w:rPr>
                <w:rFonts w:ascii="Tahoma" w:hAnsi="Tahoma" w:cs="Tahoma"/>
                <w:spacing w:val="8"/>
                <w:sz w:val="24"/>
                <w:szCs w:val="24"/>
              </w:rPr>
              <w:t xml:space="preserve"> </w:t>
            </w:r>
            <w:r w:rsidRPr="00824208">
              <w:rPr>
                <w:rFonts w:ascii="Tahoma" w:hAnsi="Tahoma" w:cs="Tahoma"/>
                <w:spacing w:val="-10"/>
                <w:sz w:val="24"/>
                <w:szCs w:val="24"/>
              </w:rPr>
              <w:t>;</w:t>
            </w:r>
          </w:p>
          <w:p w14:paraId="35407982" w14:textId="77777777" w:rsidR="00D56B5D" w:rsidRPr="00824208" w:rsidRDefault="00D56B5D" w:rsidP="00D56B5D">
            <w:pPr>
              <w:pStyle w:val="Paragraphedeliste"/>
              <w:widowControl w:val="0"/>
              <w:numPr>
                <w:ilvl w:val="2"/>
                <w:numId w:val="40"/>
              </w:numPr>
              <w:tabs>
                <w:tab w:val="left" w:pos="1472"/>
              </w:tabs>
              <w:autoSpaceDE w:val="0"/>
              <w:autoSpaceDN w:val="0"/>
              <w:spacing w:before="136"/>
              <w:contextualSpacing w:val="0"/>
              <w:jc w:val="both"/>
              <w:rPr>
                <w:rFonts w:ascii="Tahoma" w:hAnsi="Tahoma" w:cs="Tahoma"/>
                <w:sz w:val="24"/>
                <w:szCs w:val="24"/>
              </w:rPr>
            </w:pPr>
            <w:r w:rsidRPr="00824208">
              <w:rPr>
                <w:rFonts w:ascii="Tahoma" w:hAnsi="Tahoma" w:cs="Tahoma"/>
                <w:sz w:val="24"/>
                <w:szCs w:val="24"/>
              </w:rPr>
              <w:t>du</w:t>
            </w:r>
            <w:r w:rsidRPr="00824208">
              <w:rPr>
                <w:rFonts w:ascii="Tahoma" w:hAnsi="Tahoma" w:cs="Tahoma"/>
                <w:spacing w:val="-1"/>
                <w:sz w:val="24"/>
                <w:szCs w:val="24"/>
              </w:rPr>
              <w:t xml:space="preserve"> </w:t>
            </w:r>
            <w:r w:rsidRPr="00824208">
              <w:rPr>
                <w:rFonts w:ascii="Tahoma" w:hAnsi="Tahoma" w:cs="Tahoma"/>
                <w:sz w:val="24"/>
                <w:szCs w:val="24"/>
              </w:rPr>
              <w:t>non-respect</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1"/>
                <w:sz w:val="24"/>
                <w:szCs w:val="24"/>
              </w:rPr>
              <w:t xml:space="preserve"> </w:t>
            </w:r>
            <w:r w:rsidRPr="00824208">
              <w:rPr>
                <w:rFonts w:ascii="Tahoma" w:hAnsi="Tahoma" w:cs="Tahoma"/>
                <w:sz w:val="24"/>
                <w:szCs w:val="24"/>
              </w:rPr>
              <w:t>2</w:t>
            </w:r>
            <w:r w:rsidRPr="00824208">
              <w:rPr>
                <w:rFonts w:ascii="Tahoma" w:hAnsi="Tahoma" w:cs="Tahoma"/>
                <w:spacing w:val="-1"/>
                <w:sz w:val="24"/>
                <w:szCs w:val="24"/>
              </w:rPr>
              <w:t xml:space="preserve"> </w:t>
            </w:r>
            <w:r w:rsidRPr="00824208">
              <w:rPr>
                <w:rFonts w:ascii="Tahoma" w:hAnsi="Tahoma" w:cs="Tahoma"/>
                <w:sz w:val="24"/>
                <w:szCs w:val="24"/>
              </w:rPr>
              <w:t>critères</w:t>
            </w:r>
            <w:r w:rsidRPr="00824208">
              <w:rPr>
                <w:rFonts w:ascii="Tahoma" w:hAnsi="Tahoma" w:cs="Tahoma"/>
                <w:spacing w:val="-1"/>
                <w:sz w:val="24"/>
                <w:szCs w:val="24"/>
              </w:rPr>
              <w:t xml:space="preserve"> </w:t>
            </w:r>
            <w:r w:rsidRPr="00824208">
              <w:rPr>
                <w:rFonts w:ascii="Tahoma" w:hAnsi="Tahoma" w:cs="Tahoma"/>
                <w:sz w:val="24"/>
                <w:szCs w:val="24"/>
              </w:rPr>
              <w:t xml:space="preserve">essentiels </w:t>
            </w:r>
            <w:r w:rsidRPr="00824208">
              <w:rPr>
                <w:rFonts w:ascii="Tahoma" w:hAnsi="Tahoma" w:cs="Tahoma"/>
                <w:spacing w:val="-10"/>
                <w:sz w:val="24"/>
                <w:szCs w:val="24"/>
              </w:rPr>
              <w:t>;</w:t>
            </w:r>
          </w:p>
          <w:p w14:paraId="05824FEA" w14:textId="77777777" w:rsidR="00D56B5D" w:rsidRPr="00824208" w:rsidRDefault="00D56B5D" w:rsidP="00D56B5D">
            <w:pPr>
              <w:pStyle w:val="Paragraphedeliste"/>
              <w:widowControl w:val="0"/>
              <w:numPr>
                <w:ilvl w:val="2"/>
                <w:numId w:val="40"/>
              </w:numPr>
              <w:tabs>
                <w:tab w:val="left" w:pos="1473"/>
              </w:tabs>
              <w:autoSpaceDE w:val="0"/>
              <w:autoSpaceDN w:val="0"/>
              <w:spacing w:before="137"/>
              <w:ind w:right="752"/>
              <w:contextualSpacing w:val="0"/>
              <w:rPr>
                <w:rFonts w:ascii="Tahoma" w:hAnsi="Tahoma" w:cs="Tahoma"/>
                <w:sz w:val="24"/>
                <w:szCs w:val="24"/>
              </w:rPr>
            </w:pPr>
            <w:r w:rsidRPr="00824208">
              <w:rPr>
                <w:rFonts w:ascii="Tahoma" w:hAnsi="Tahoma" w:cs="Tahoma"/>
                <w:sz w:val="24"/>
                <w:szCs w:val="24"/>
              </w:rPr>
              <w:t>Non acceptation des conditions du Marché (CCAP</w:t>
            </w:r>
            <w:r w:rsidRPr="00824208">
              <w:rPr>
                <w:rFonts w:ascii="Tahoma" w:hAnsi="Tahoma" w:cs="Tahoma"/>
                <w:spacing w:val="25"/>
                <w:sz w:val="24"/>
                <w:szCs w:val="24"/>
              </w:rPr>
              <w:t xml:space="preserve"> </w:t>
            </w:r>
            <w:r w:rsidRPr="00824208">
              <w:rPr>
                <w:rFonts w:ascii="Tahoma" w:hAnsi="Tahoma" w:cs="Tahoma"/>
                <w:sz w:val="24"/>
                <w:szCs w:val="24"/>
              </w:rPr>
              <w:t>et CCTP) paraphés sur chaque page et</w:t>
            </w:r>
            <w:r w:rsidRPr="00824208">
              <w:rPr>
                <w:rFonts w:ascii="Tahoma" w:hAnsi="Tahoma" w:cs="Tahoma"/>
                <w:spacing w:val="80"/>
                <w:sz w:val="24"/>
                <w:szCs w:val="24"/>
              </w:rPr>
              <w:t xml:space="preserve"> </w:t>
            </w:r>
            <w:r w:rsidRPr="00824208">
              <w:rPr>
                <w:rFonts w:ascii="Tahoma" w:hAnsi="Tahoma" w:cs="Tahoma"/>
                <w:sz w:val="24"/>
                <w:szCs w:val="24"/>
              </w:rPr>
              <w:t>signés à la dernière précédée de la mention « lu et approuvé » ;</w:t>
            </w:r>
          </w:p>
          <w:p w14:paraId="734075C2" w14:textId="77777777" w:rsidR="00D56B5D" w:rsidRPr="00824208" w:rsidRDefault="00D56B5D" w:rsidP="00D56B5D">
            <w:pPr>
              <w:pStyle w:val="Paragraphedeliste"/>
              <w:widowControl w:val="0"/>
              <w:numPr>
                <w:ilvl w:val="2"/>
                <w:numId w:val="40"/>
              </w:numPr>
              <w:tabs>
                <w:tab w:val="left" w:pos="1473"/>
              </w:tabs>
              <w:autoSpaceDE w:val="0"/>
              <w:autoSpaceDN w:val="0"/>
              <w:spacing w:before="3"/>
              <w:ind w:right="754"/>
              <w:contextualSpacing w:val="0"/>
              <w:rPr>
                <w:rFonts w:ascii="Tahoma" w:hAnsi="Tahoma" w:cs="Tahoma"/>
                <w:sz w:val="24"/>
                <w:szCs w:val="24"/>
              </w:rPr>
            </w:pPr>
            <w:r w:rsidRPr="00824208">
              <w:rPr>
                <w:rFonts w:ascii="Tahoma" w:hAnsi="Tahoma" w:cs="Tahoma"/>
                <w:sz w:val="24"/>
                <w:szCs w:val="24"/>
              </w:rPr>
              <w:t>de l’absence de la déclaration sur l’honneur de non abandon des chantiers au cours des trois dernières années ;</w:t>
            </w:r>
          </w:p>
          <w:p w14:paraId="0AF284B2" w14:textId="77777777" w:rsidR="00D56B5D" w:rsidRPr="00824208" w:rsidRDefault="00D56B5D" w:rsidP="00D56B5D">
            <w:pPr>
              <w:pStyle w:val="Paragraphedeliste"/>
              <w:widowControl w:val="0"/>
              <w:numPr>
                <w:ilvl w:val="2"/>
                <w:numId w:val="40"/>
              </w:numPr>
              <w:tabs>
                <w:tab w:val="left" w:pos="1473"/>
              </w:tabs>
              <w:autoSpaceDE w:val="0"/>
              <w:autoSpaceDN w:val="0"/>
              <w:contextualSpacing w:val="0"/>
              <w:rPr>
                <w:rFonts w:ascii="Tahoma" w:hAnsi="Tahoma" w:cs="Tahoma"/>
                <w:sz w:val="24"/>
                <w:szCs w:val="24"/>
              </w:rPr>
            </w:pPr>
            <w:r w:rsidRPr="00824208">
              <w:rPr>
                <w:rFonts w:ascii="Tahoma" w:hAnsi="Tahoma" w:cs="Tahoma"/>
                <w:sz w:val="24"/>
                <w:szCs w:val="24"/>
              </w:rPr>
              <w:t>de</w:t>
            </w:r>
            <w:r w:rsidRPr="00824208">
              <w:rPr>
                <w:rFonts w:ascii="Tahoma" w:hAnsi="Tahoma" w:cs="Tahoma"/>
                <w:spacing w:val="-3"/>
                <w:sz w:val="24"/>
                <w:szCs w:val="24"/>
              </w:rPr>
              <w:t xml:space="preserve"> </w:t>
            </w:r>
            <w:r w:rsidRPr="00824208">
              <w:rPr>
                <w:rFonts w:ascii="Tahoma" w:hAnsi="Tahoma" w:cs="Tahoma"/>
                <w:sz w:val="24"/>
                <w:szCs w:val="24"/>
              </w:rPr>
              <w:t>l’absence</w:t>
            </w:r>
            <w:r w:rsidRPr="00824208">
              <w:rPr>
                <w:rFonts w:ascii="Tahoma" w:hAnsi="Tahoma" w:cs="Tahoma"/>
                <w:spacing w:val="-2"/>
                <w:sz w:val="24"/>
                <w:szCs w:val="24"/>
              </w:rPr>
              <w:t xml:space="preserve"> </w:t>
            </w:r>
            <w:r w:rsidRPr="00824208">
              <w:rPr>
                <w:rFonts w:ascii="Tahoma" w:hAnsi="Tahoma" w:cs="Tahoma"/>
                <w:sz w:val="24"/>
                <w:szCs w:val="24"/>
              </w:rPr>
              <w:t>d’un</w:t>
            </w:r>
            <w:r w:rsidRPr="00824208">
              <w:rPr>
                <w:rFonts w:ascii="Tahoma" w:hAnsi="Tahoma" w:cs="Tahoma"/>
                <w:spacing w:val="-2"/>
                <w:sz w:val="24"/>
                <w:szCs w:val="24"/>
              </w:rPr>
              <w:t xml:space="preserve"> </w:t>
            </w:r>
            <w:r w:rsidRPr="00824208">
              <w:rPr>
                <w:rFonts w:ascii="Tahoma" w:hAnsi="Tahoma" w:cs="Tahoma"/>
                <w:sz w:val="24"/>
                <w:szCs w:val="24"/>
              </w:rPr>
              <w:t>prix unitaire</w:t>
            </w:r>
            <w:r w:rsidRPr="00824208">
              <w:rPr>
                <w:rFonts w:ascii="Tahoma" w:hAnsi="Tahoma" w:cs="Tahoma"/>
                <w:spacing w:val="-3"/>
                <w:sz w:val="24"/>
                <w:szCs w:val="24"/>
              </w:rPr>
              <w:t xml:space="preserve"> </w:t>
            </w:r>
            <w:r w:rsidRPr="00824208">
              <w:rPr>
                <w:rFonts w:ascii="Tahoma" w:hAnsi="Tahoma" w:cs="Tahoma"/>
                <w:sz w:val="24"/>
                <w:szCs w:val="24"/>
              </w:rPr>
              <w:t>quantifié</w:t>
            </w:r>
            <w:r w:rsidRPr="00824208">
              <w:rPr>
                <w:rFonts w:ascii="Tahoma" w:hAnsi="Tahoma" w:cs="Tahoma"/>
                <w:spacing w:val="-3"/>
                <w:sz w:val="24"/>
                <w:szCs w:val="24"/>
              </w:rPr>
              <w:t xml:space="preserve"> </w:t>
            </w:r>
            <w:r w:rsidRPr="00824208">
              <w:rPr>
                <w:rFonts w:ascii="Tahoma" w:hAnsi="Tahoma" w:cs="Tahoma"/>
                <w:sz w:val="24"/>
                <w:szCs w:val="24"/>
              </w:rPr>
              <w:t>dans</w:t>
            </w:r>
            <w:r w:rsidRPr="00824208">
              <w:rPr>
                <w:rFonts w:ascii="Tahoma" w:hAnsi="Tahoma" w:cs="Tahoma"/>
                <w:spacing w:val="-2"/>
                <w:sz w:val="24"/>
                <w:szCs w:val="24"/>
              </w:rPr>
              <w:t xml:space="preserve"> </w:t>
            </w:r>
            <w:r w:rsidRPr="00824208">
              <w:rPr>
                <w:rFonts w:ascii="Tahoma" w:hAnsi="Tahoma" w:cs="Tahoma"/>
                <w:sz w:val="24"/>
                <w:szCs w:val="24"/>
              </w:rPr>
              <w:t>l’Offre</w:t>
            </w:r>
            <w:r w:rsidRPr="00824208">
              <w:rPr>
                <w:rFonts w:ascii="Tahoma" w:hAnsi="Tahoma" w:cs="Tahoma"/>
                <w:spacing w:val="-3"/>
                <w:sz w:val="24"/>
                <w:szCs w:val="24"/>
              </w:rPr>
              <w:t xml:space="preserve"> </w:t>
            </w:r>
            <w:r w:rsidRPr="00824208">
              <w:rPr>
                <w:rFonts w:ascii="Tahoma" w:hAnsi="Tahoma" w:cs="Tahoma"/>
                <w:sz w:val="24"/>
                <w:szCs w:val="24"/>
              </w:rPr>
              <w:t xml:space="preserve">financière </w:t>
            </w:r>
            <w:r w:rsidRPr="00824208">
              <w:rPr>
                <w:rFonts w:ascii="Tahoma" w:hAnsi="Tahoma" w:cs="Tahoma"/>
                <w:spacing w:val="-10"/>
                <w:sz w:val="24"/>
                <w:szCs w:val="24"/>
              </w:rPr>
              <w:t>;</w:t>
            </w:r>
          </w:p>
          <w:p w14:paraId="14D965D3" w14:textId="77777777" w:rsidR="00D56B5D" w:rsidRPr="00824208" w:rsidRDefault="00D56B5D" w:rsidP="00D56B5D">
            <w:pPr>
              <w:pStyle w:val="Paragraphedeliste"/>
              <w:widowControl w:val="0"/>
              <w:numPr>
                <w:ilvl w:val="2"/>
                <w:numId w:val="40"/>
              </w:numPr>
              <w:tabs>
                <w:tab w:val="left" w:pos="1396"/>
              </w:tabs>
              <w:autoSpaceDE w:val="0"/>
              <w:autoSpaceDN w:val="0"/>
              <w:spacing w:before="136"/>
              <w:contextualSpacing w:val="0"/>
              <w:rPr>
                <w:rFonts w:ascii="Tahoma" w:hAnsi="Tahoma" w:cs="Tahoma"/>
                <w:i/>
                <w:color w:val="211F1F"/>
                <w:sz w:val="24"/>
                <w:szCs w:val="24"/>
              </w:rPr>
            </w:pP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l’absence</w:t>
            </w:r>
            <w:r w:rsidRPr="00824208">
              <w:rPr>
                <w:rFonts w:ascii="Tahoma" w:hAnsi="Tahoma" w:cs="Tahoma"/>
                <w:spacing w:val="-2"/>
                <w:sz w:val="24"/>
                <w:szCs w:val="24"/>
              </w:rPr>
              <w:t xml:space="preserve"> </w:t>
            </w:r>
            <w:r w:rsidRPr="00824208">
              <w:rPr>
                <w:rFonts w:ascii="Tahoma" w:hAnsi="Tahoma" w:cs="Tahoma"/>
                <w:sz w:val="24"/>
                <w:szCs w:val="24"/>
              </w:rPr>
              <w:t>d’un élément</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1"/>
                <w:sz w:val="24"/>
                <w:szCs w:val="24"/>
              </w:rPr>
              <w:t xml:space="preserve"> </w:t>
            </w:r>
            <w:r w:rsidRPr="00824208">
              <w:rPr>
                <w:rFonts w:ascii="Tahoma" w:hAnsi="Tahoma" w:cs="Tahoma"/>
                <w:sz w:val="24"/>
                <w:szCs w:val="24"/>
              </w:rPr>
              <w:t>l’offre</w:t>
            </w:r>
            <w:r w:rsidRPr="00824208">
              <w:rPr>
                <w:rFonts w:ascii="Tahoma" w:hAnsi="Tahoma" w:cs="Tahoma"/>
                <w:spacing w:val="-2"/>
                <w:sz w:val="24"/>
                <w:szCs w:val="24"/>
              </w:rPr>
              <w:t xml:space="preserve"> </w:t>
            </w:r>
            <w:r w:rsidRPr="00824208">
              <w:rPr>
                <w:rFonts w:ascii="Tahoma" w:hAnsi="Tahoma" w:cs="Tahoma"/>
                <w:sz w:val="24"/>
                <w:szCs w:val="24"/>
              </w:rPr>
              <w:t>financière</w:t>
            </w:r>
            <w:r w:rsidRPr="00824208">
              <w:rPr>
                <w:rFonts w:ascii="Tahoma" w:hAnsi="Tahoma" w:cs="Tahoma"/>
                <w:spacing w:val="-1"/>
                <w:sz w:val="24"/>
                <w:szCs w:val="24"/>
              </w:rPr>
              <w:t xml:space="preserve"> </w:t>
            </w:r>
            <w:r w:rsidRPr="00824208">
              <w:rPr>
                <w:rFonts w:ascii="Tahoma" w:hAnsi="Tahoma" w:cs="Tahoma"/>
                <w:sz w:val="24"/>
                <w:szCs w:val="24"/>
              </w:rPr>
              <w:t>(la soumission,</w:t>
            </w:r>
            <w:r w:rsidRPr="00824208">
              <w:rPr>
                <w:rFonts w:ascii="Tahoma" w:hAnsi="Tahoma" w:cs="Tahoma"/>
                <w:spacing w:val="-1"/>
                <w:sz w:val="24"/>
                <w:szCs w:val="24"/>
              </w:rPr>
              <w:t xml:space="preserve"> </w:t>
            </w:r>
            <w:r w:rsidRPr="00824208">
              <w:rPr>
                <w:rFonts w:ascii="Tahoma" w:hAnsi="Tahoma" w:cs="Tahoma"/>
                <w:sz w:val="24"/>
                <w:szCs w:val="24"/>
              </w:rPr>
              <w:t>les</w:t>
            </w:r>
            <w:r w:rsidRPr="00824208">
              <w:rPr>
                <w:rFonts w:ascii="Tahoma" w:hAnsi="Tahoma" w:cs="Tahoma"/>
                <w:spacing w:val="-2"/>
                <w:sz w:val="24"/>
                <w:szCs w:val="24"/>
              </w:rPr>
              <w:t xml:space="preserve"> </w:t>
            </w:r>
            <w:r w:rsidRPr="00824208">
              <w:rPr>
                <w:rFonts w:ascii="Tahoma" w:hAnsi="Tahoma" w:cs="Tahoma"/>
                <w:sz w:val="24"/>
                <w:szCs w:val="24"/>
              </w:rPr>
              <w:t>BPU,</w:t>
            </w:r>
            <w:r w:rsidRPr="00824208">
              <w:rPr>
                <w:rFonts w:ascii="Tahoma" w:hAnsi="Tahoma" w:cs="Tahoma"/>
                <w:spacing w:val="-1"/>
                <w:sz w:val="24"/>
                <w:szCs w:val="24"/>
              </w:rPr>
              <w:t xml:space="preserve"> </w:t>
            </w:r>
            <w:r w:rsidRPr="00824208">
              <w:rPr>
                <w:rFonts w:ascii="Tahoma" w:hAnsi="Tahoma" w:cs="Tahoma"/>
                <w:sz w:val="24"/>
                <w:szCs w:val="24"/>
              </w:rPr>
              <w:t>le</w:t>
            </w:r>
            <w:r w:rsidRPr="00824208">
              <w:rPr>
                <w:rFonts w:ascii="Tahoma" w:hAnsi="Tahoma" w:cs="Tahoma"/>
                <w:spacing w:val="-2"/>
                <w:sz w:val="24"/>
                <w:szCs w:val="24"/>
              </w:rPr>
              <w:t xml:space="preserve"> </w:t>
            </w:r>
            <w:r w:rsidRPr="00824208">
              <w:rPr>
                <w:rFonts w:ascii="Tahoma" w:hAnsi="Tahoma" w:cs="Tahoma"/>
                <w:sz w:val="24"/>
                <w:szCs w:val="24"/>
              </w:rPr>
              <w:t>DQE)</w:t>
            </w:r>
            <w:r w:rsidRPr="00824208">
              <w:rPr>
                <w:rFonts w:ascii="Tahoma" w:hAnsi="Tahoma" w:cs="Tahoma"/>
                <w:spacing w:val="1"/>
                <w:sz w:val="24"/>
                <w:szCs w:val="24"/>
              </w:rPr>
              <w:t xml:space="preserve"> </w:t>
            </w:r>
            <w:r w:rsidRPr="00824208">
              <w:rPr>
                <w:rFonts w:ascii="Tahoma" w:hAnsi="Tahoma" w:cs="Tahoma"/>
                <w:spacing w:val="-10"/>
                <w:sz w:val="24"/>
                <w:szCs w:val="24"/>
              </w:rPr>
              <w:t>;</w:t>
            </w:r>
          </w:p>
          <w:p w14:paraId="73241C3A" w14:textId="77777777" w:rsidR="00D56B5D" w:rsidRPr="00824208" w:rsidRDefault="00D56B5D" w:rsidP="00D56B5D">
            <w:pPr>
              <w:pStyle w:val="Paragraphedeliste"/>
              <w:widowControl w:val="0"/>
              <w:numPr>
                <w:ilvl w:val="2"/>
                <w:numId w:val="40"/>
              </w:numPr>
              <w:tabs>
                <w:tab w:val="left" w:pos="1396"/>
              </w:tabs>
              <w:autoSpaceDE w:val="0"/>
              <w:autoSpaceDN w:val="0"/>
              <w:spacing w:before="198"/>
              <w:contextualSpacing w:val="0"/>
              <w:rPr>
                <w:rFonts w:ascii="Tahoma" w:hAnsi="Tahoma" w:cs="Tahoma"/>
                <w:i/>
                <w:color w:val="211F1F"/>
                <w:sz w:val="24"/>
                <w:szCs w:val="24"/>
              </w:rPr>
            </w:pP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l’absence</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1"/>
                <w:sz w:val="24"/>
                <w:szCs w:val="24"/>
              </w:rPr>
              <w:t xml:space="preserve"> </w:t>
            </w:r>
            <w:r w:rsidRPr="00824208">
              <w:rPr>
                <w:rFonts w:ascii="Tahoma" w:hAnsi="Tahoma" w:cs="Tahoma"/>
                <w:sz w:val="24"/>
                <w:szCs w:val="24"/>
              </w:rPr>
              <w:t>la</w:t>
            </w:r>
            <w:r w:rsidRPr="00824208">
              <w:rPr>
                <w:rFonts w:ascii="Tahoma" w:hAnsi="Tahoma" w:cs="Tahoma"/>
                <w:spacing w:val="-1"/>
                <w:sz w:val="24"/>
                <w:szCs w:val="24"/>
              </w:rPr>
              <w:t xml:space="preserve"> </w:t>
            </w:r>
            <w:r w:rsidRPr="00824208">
              <w:rPr>
                <w:rFonts w:ascii="Tahoma" w:hAnsi="Tahoma" w:cs="Tahoma"/>
                <w:sz w:val="24"/>
                <w:szCs w:val="24"/>
              </w:rPr>
              <w:t>charte d’intégrité</w:t>
            </w:r>
            <w:r w:rsidRPr="00824208">
              <w:rPr>
                <w:rFonts w:ascii="Tahoma" w:hAnsi="Tahoma" w:cs="Tahoma"/>
                <w:spacing w:val="-1"/>
                <w:sz w:val="24"/>
                <w:szCs w:val="24"/>
              </w:rPr>
              <w:t xml:space="preserve"> </w:t>
            </w:r>
            <w:r w:rsidRPr="00824208">
              <w:rPr>
                <w:rFonts w:ascii="Tahoma" w:hAnsi="Tahoma" w:cs="Tahoma"/>
                <w:sz w:val="24"/>
                <w:szCs w:val="24"/>
              </w:rPr>
              <w:t>datée et signée</w:t>
            </w:r>
            <w:r w:rsidRPr="00824208">
              <w:rPr>
                <w:rFonts w:ascii="Tahoma" w:hAnsi="Tahoma" w:cs="Tahoma"/>
                <w:spacing w:val="-1"/>
                <w:sz w:val="24"/>
                <w:szCs w:val="24"/>
              </w:rPr>
              <w:t xml:space="preserve"> </w:t>
            </w:r>
            <w:r w:rsidRPr="00824208">
              <w:rPr>
                <w:rFonts w:ascii="Tahoma" w:hAnsi="Tahoma" w:cs="Tahoma"/>
                <w:spacing w:val="-10"/>
                <w:sz w:val="24"/>
                <w:szCs w:val="24"/>
              </w:rPr>
              <w:t>;</w:t>
            </w:r>
          </w:p>
          <w:p w14:paraId="4B5BCF56" w14:textId="455D6225" w:rsidR="00D56B5D" w:rsidRPr="00824208" w:rsidRDefault="00D56B5D" w:rsidP="00D56B5D">
            <w:pPr>
              <w:pStyle w:val="Paragraphedeliste"/>
              <w:widowControl w:val="0"/>
              <w:numPr>
                <w:ilvl w:val="2"/>
                <w:numId w:val="40"/>
              </w:numPr>
              <w:tabs>
                <w:tab w:val="left" w:pos="1396"/>
              </w:tabs>
              <w:autoSpaceDE w:val="0"/>
              <w:autoSpaceDN w:val="0"/>
              <w:spacing w:before="163"/>
              <w:ind w:right="1221"/>
              <w:contextualSpacing w:val="0"/>
              <w:rPr>
                <w:rFonts w:ascii="Cambria" w:eastAsia="Cambria" w:hAnsi="Cambria" w:cs="Cambria"/>
                <w:b/>
                <w:sz w:val="24"/>
                <w:szCs w:val="24"/>
              </w:rPr>
            </w:pPr>
            <w:r w:rsidRPr="00824208">
              <w:rPr>
                <w:rFonts w:ascii="Tahoma" w:hAnsi="Tahoma" w:cs="Tahoma"/>
                <w:sz w:val="24"/>
                <w:szCs w:val="24"/>
              </w:rPr>
              <w:t>de</w:t>
            </w:r>
            <w:r w:rsidRPr="00824208">
              <w:rPr>
                <w:rFonts w:ascii="Tahoma" w:hAnsi="Tahoma" w:cs="Tahoma"/>
                <w:spacing w:val="-4"/>
                <w:sz w:val="24"/>
                <w:szCs w:val="24"/>
              </w:rPr>
              <w:t xml:space="preserve"> </w:t>
            </w:r>
            <w:r w:rsidRPr="00824208">
              <w:rPr>
                <w:rFonts w:ascii="Tahoma" w:hAnsi="Tahoma" w:cs="Tahoma"/>
                <w:sz w:val="24"/>
                <w:szCs w:val="24"/>
              </w:rPr>
              <w:t>l’absence</w:t>
            </w:r>
            <w:r w:rsidRPr="00824208">
              <w:rPr>
                <w:rFonts w:ascii="Tahoma" w:hAnsi="Tahoma" w:cs="Tahoma"/>
                <w:spacing w:val="-4"/>
                <w:sz w:val="24"/>
                <w:szCs w:val="24"/>
              </w:rPr>
              <w:t xml:space="preserve"> </w:t>
            </w:r>
            <w:r w:rsidRPr="00824208">
              <w:rPr>
                <w:rFonts w:ascii="Tahoma" w:hAnsi="Tahoma" w:cs="Tahoma"/>
                <w:sz w:val="24"/>
                <w:szCs w:val="24"/>
              </w:rPr>
              <w:t>de</w:t>
            </w:r>
            <w:r w:rsidRPr="00824208">
              <w:rPr>
                <w:rFonts w:ascii="Tahoma" w:hAnsi="Tahoma" w:cs="Tahoma"/>
                <w:spacing w:val="-4"/>
                <w:sz w:val="24"/>
                <w:szCs w:val="24"/>
              </w:rPr>
              <w:t xml:space="preserve"> </w:t>
            </w:r>
            <w:r w:rsidRPr="00824208">
              <w:rPr>
                <w:rFonts w:ascii="Tahoma" w:hAnsi="Tahoma" w:cs="Tahoma"/>
                <w:sz w:val="24"/>
                <w:szCs w:val="24"/>
              </w:rPr>
              <w:t>la</w:t>
            </w:r>
            <w:r w:rsidRPr="00824208">
              <w:rPr>
                <w:rFonts w:ascii="Tahoma" w:hAnsi="Tahoma" w:cs="Tahoma"/>
                <w:spacing w:val="-4"/>
                <w:sz w:val="24"/>
                <w:szCs w:val="24"/>
              </w:rPr>
              <w:t xml:space="preserve"> </w:t>
            </w:r>
            <w:r w:rsidRPr="00824208">
              <w:rPr>
                <w:rFonts w:ascii="Tahoma" w:hAnsi="Tahoma" w:cs="Tahoma"/>
                <w:sz w:val="24"/>
                <w:szCs w:val="24"/>
              </w:rPr>
              <w:t>déclaration</w:t>
            </w:r>
            <w:r w:rsidRPr="00824208">
              <w:rPr>
                <w:rFonts w:ascii="Tahoma" w:hAnsi="Tahoma" w:cs="Tahoma"/>
                <w:spacing w:val="-4"/>
                <w:sz w:val="24"/>
                <w:szCs w:val="24"/>
              </w:rPr>
              <w:t xml:space="preserve"> </w:t>
            </w:r>
            <w:r w:rsidRPr="00824208">
              <w:rPr>
                <w:rFonts w:ascii="Tahoma" w:hAnsi="Tahoma" w:cs="Tahoma"/>
                <w:sz w:val="24"/>
                <w:szCs w:val="24"/>
              </w:rPr>
              <w:t>d’engagement</w:t>
            </w:r>
            <w:r w:rsidRPr="00824208">
              <w:rPr>
                <w:rFonts w:ascii="Tahoma" w:hAnsi="Tahoma" w:cs="Tahoma"/>
                <w:spacing w:val="-4"/>
                <w:sz w:val="24"/>
                <w:szCs w:val="24"/>
              </w:rPr>
              <w:t xml:space="preserve"> </w:t>
            </w:r>
            <w:r w:rsidRPr="00824208">
              <w:rPr>
                <w:rFonts w:ascii="Tahoma" w:hAnsi="Tahoma" w:cs="Tahoma"/>
                <w:sz w:val="24"/>
                <w:szCs w:val="24"/>
              </w:rPr>
              <w:t>au</w:t>
            </w:r>
            <w:r w:rsidRPr="00824208">
              <w:rPr>
                <w:rFonts w:ascii="Tahoma" w:hAnsi="Tahoma" w:cs="Tahoma"/>
                <w:spacing w:val="-4"/>
                <w:sz w:val="24"/>
                <w:szCs w:val="24"/>
              </w:rPr>
              <w:t xml:space="preserve"> </w:t>
            </w:r>
            <w:r w:rsidRPr="00824208">
              <w:rPr>
                <w:rFonts w:ascii="Tahoma" w:hAnsi="Tahoma" w:cs="Tahoma"/>
                <w:sz w:val="24"/>
                <w:szCs w:val="24"/>
              </w:rPr>
              <w:t>respect</w:t>
            </w:r>
            <w:r w:rsidRPr="00824208">
              <w:rPr>
                <w:rFonts w:ascii="Tahoma" w:hAnsi="Tahoma" w:cs="Tahoma"/>
                <w:spacing w:val="-4"/>
                <w:sz w:val="24"/>
                <w:szCs w:val="24"/>
              </w:rPr>
              <w:t xml:space="preserve"> </w:t>
            </w:r>
            <w:r w:rsidRPr="00824208">
              <w:rPr>
                <w:rFonts w:ascii="Tahoma" w:hAnsi="Tahoma" w:cs="Tahoma"/>
                <w:sz w:val="24"/>
                <w:szCs w:val="24"/>
              </w:rPr>
              <w:t>des</w:t>
            </w:r>
            <w:r w:rsidRPr="00824208">
              <w:rPr>
                <w:rFonts w:ascii="Tahoma" w:hAnsi="Tahoma" w:cs="Tahoma"/>
                <w:spacing w:val="-4"/>
                <w:sz w:val="24"/>
                <w:szCs w:val="24"/>
              </w:rPr>
              <w:t xml:space="preserve"> </w:t>
            </w:r>
            <w:r w:rsidRPr="00824208">
              <w:rPr>
                <w:rFonts w:ascii="Tahoma" w:hAnsi="Tahoma" w:cs="Tahoma"/>
                <w:sz w:val="24"/>
                <w:szCs w:val="24"/>
              </w:rPr>
              <w:t>clauses</w:t>
            </w:r>
            <w:r w:rsidRPr="00824208">
              <w:rPr>
                <w:rFonts w:ascii="Tahoma" w:hAnsi="Tahoma" w:cs="Tahoma"/>
                <w:spacing w:val="-4"/>
                <w:sz w:val="24"/>
                <w:szCs w:val="24"/>
              </w:rPr>
              <w:t xml:space="preserve"> </w:t>
            </w:r>
            <w:r w:rsidRPr="00824208">
              <w:rPr>
                <w:rFonts w:ascii="Tahoma" w:hAnsi="Tahoma" w:cs="Tahoma"/>
                <w:sz w:val="24"/>
                <w:szCs w:val="24"/>
              </w:rPr>
              <w:t>environnementales</w:t>
            </w:r>
            <w:r w:rsidRPr="00824208">
              <w:rPr>
                <w:rFonts w:ascii="Tahoma" w:hAnsi="Tahoma" w:cs="Tahoma"/>
                <w:spacing w:val="-4"/>
                <w:sz w:val="24"/>
                <w:szCs w:val="24"/>
              </w:rPr>
              <w:t xml:space="preserve"> </w:t>
            </w:r>
            <w:r w:rsidRPr="00824208">
              <w:rPr>
                <w:rFonts w:ascii="Tahoma" w:hAnsi="Tahoma" w:cs="Tahoma"/>
                <w:sz w:val="24"/>
                <w:szCs w:val="24"/>
              </w:rPr>
              <w:t>et sociales datée et signée ;</w:t>
            </w:r>
          </w:p>
          <w:p w14:paraId="455E78F3" w14:textId="1C2DF03C" w:rsidR="00CE12EF" w:rsidRPr="00824208" w:rsidRDefault="00CE12EF" w:rsidP="00D56B5D">
            <w:pPr>
              <w:numPr>
                <w:ilvl w:val="0"/>
                <w:numId w:val="40"/>
              </w:numPr>
              <w:rPr>
                <w:rFonts w:ascii="Cambria" w:eastAsia="Cambria" w:hAnsi="Cambria" w:cs="Cambria"/>
                <w:b/>
                <w:sz w:val="24"/>
                <w:szCs w:val="24"/>
              </w:rPr>
            </w:pPr>
          </w:p>
        </w:tc>
      </w:tr>
      <w:tr w:rsidR="00CE12EF" w:rsidRPr="00824208" w14:paraId="546BA4BD"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25EC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10</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A7E4A"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Critères essentiels</w:t>
            </w:r>
          </w:p>
        </w:tc>
      </w:tr>
      <w:tr w:rsidR="00CE12EF" w:rsidRPr="00824208" w14:paraId="51F8248C"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BC7EB"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A</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1535F"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Présentation Générale de l’offre : </w:t>
            </w:r>
            <w:r w:rsidRPr="00824208">
              <w:rPr>
                <w:rFonts w:ascii="Cambria" w:eastAsia="Cambria" w:hAnsi="Cambria" w:cs="Cambria"/>
                <w:b/>
                <w:sz w:val="24"/>
                <w:szCs w:val="24"/>
              </w:rPr>
              <w:t>03 pts</w:t>
            </w:r>
          </w:p>
        </w:tc>
      </w:tr>
      <w:tr w:rsidR="00CE12EF" w:rsidRPr="00824208" w14:paraId="52D7B2E9"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F022D"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A1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340BA" w14:textId="77777777" w:rsidR="00CE12EF" w:rsidRPr="00824208" w:rsidRDefault="00CE12EF" w:rsidP="00FB0CA6">
            <w:pPr>
              <w:numPr>
                <w:ilvl w:val="0"/>
                <w:numId w:val="44"/>
              </w:numPr>
              <w:rPr>
                <w:rFonts w:ascii="Cambria" w:eastAsia="Cambria" w:hAnsi="Cambria" w:cs="Cambria"/>
                <w:sz w:val="24"/>
                <w:szCs w:val="24"/>
              </w:rPr>
            </w:pPr>
            <w:r w:rsidRPr="00824208">
              <w:rPr>
                <w:rFonts w:ascii="Cambria" w:eastAsia="Cambria" w:hAnsi="Cambria" w:cs="Cambria"/>
                <w:sz w:val="24"/>
                <w:szCs w:val="24"/>
              </w:rPr>
              <w:t>Lisibilité : </w:t>
            </w:r>
            <w:r w:rsidRPr="00824208">
              <w:rPr>
                <w:rFonts w:ascii="Cambria" w:eastAsia="Cambria" w:hAnsi="Cambria" w:cs="Cambria"/>
                <w:b/>
                <w:sz w:val="24"/>
                <w:szCs w:val="24"/>
              </w:rPr>
              <w:t>0,75 pt</w:t>
            </w:r>
          </w:p>
          <w:p w14:paraId="65770B3E"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Bonne : </w:t>
            </w:r>
            <w:r w:rsidRPr="00824208">
              <w:rPr>
                <w:rFonts w:ascii="Cambria" w:eastAsia="Cambria" w:hAnsi="Cambria" w:cs="Cambria"/>
                <w:b/>
                <w:sz w:val="24"/>
                <w:szCs w:val="24"/>
              </w:rPr>
              <w:t>0,75 pt</w:t>
            </w:r>
          </w:p>
          <w:p w14:paraId="22F7240A"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Moyenne : </w:t>
            </w:r>
            <w:r w:rsidRPr="00824208">
              <w:rPr>
                <w:rFonts w:ascii="Cambria" w:eastAsia="Cambria" w:hAnsi="Cambria" w:cs="Cambria"/>
                <w:b/>
                <w:sz w:val="24"/>
                <w:szCs w:val="24"/>
              </w:rPr>
              <w:t>0,5 pt</w:t>
            </w:r>
            <w:r w:rsidRPr="00824208">
              <w:rPr>
                <w:rFonts w:ascii="Cambria" w:eastAsia="Cambria" w:hAnsi="Cambria" w:cs="Cambria"/>
                <w:sz w:val="24"/>
                <w:szCs w:val="24"/>
              </w:rPr>
              <w:t> ;</w:t>
            </w:r>
          </w:p>
          <w:p w14:paraId="7E2E574A"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Mauvaise : </w:t>
            </w:r>
            <w:r w:rsidRPr="00824208">
              <w:rPr>
                <w:rFonts w:ascii="Cambria" w:eastAsia="Cambria" w:hAnsi="Cambria" w:cs="Cambria"/>
                <w:b/>
                <w:sz w:val="24"/>
                <w:szCs w:val="24"/>
              </w:rPr>
              <w:t>0 pt</w:t>
            </w:r>
          </w:p>
        </w:tc>
      </w:tr>
      <w:tr w:rsidR="00CE12EF" w:rsidRPr="00824208" w14:paraId="6BB413E7"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7666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A2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FEAB0" w14:textId="77777777" w:rsidR="00CE12EF" w:rsidRPr="00824208" w:rsidRDefault="00CE12EF" w:rsidP="00FB0CA6">
            <w:pPr>
              <w:numPr>
                <w:ilvl w:val="0"/>
                <w:numId w:val="44"/>
              </w:numPr>
              <w:rPr>
                <w:rFonts w:ascii="Cambria" w:eastAsia="Cambria" w:hAnsi="Cambria" w:cs="Cambria"/>
                <w:sz w:val="24"/>
                <w:szCs w:val="24"/>
              </w:rPr>
            </w:pPr>
            <w:r w:rsidRPr="00824208">
              <w:rPr>
                <w:rFonts w:ascii="Cambria" w:eastAsia="Cambria" w:hAnsi="Cambria" w:cs="Cambria"/>
                <w:sz w:val="24"/>
                <w:szCs w:val="24"/>
              </w:rPr>
              <w:t>Reliure : </w:t>
            </w:r>
            <w:r w:rsidRPr="00824208">
              <w:rPr>
                <w:rFonts w:ascii="Cambria" w:eastAsia="Cambria" w:hAnsi="Cambria" w:cs="Cambria"/>
                <w:b/>
                <w:sz w:val="24"/>
                <w:szCs w:val="24"/>
              </w:rPr>
              <w:t>0,75 pt</w:t>
            </w:r>
          </w:p>
          <w:p w14:paraId="487B2C0B"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Bonne : </w:t>
            </w:r>
            <w:r w:rsidRPr="00824208">
              <w:rPr>
                <w:rFonts w:ascii="Cambria" w:eastAsia="Cambria" w:hAnsi="Cambria" w:cs="Cambria"/>
                <w:b/>
                <w:sz w:val="24"/>
                <w:szCs w:val="24"/>
              </w:rPr>
              <w:t>0,75 pt</w:t>
            </w:r>
          </w:p>
          <w:p w14:paraId="38556E20"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Moyenne : </w:t>
            </w:r>
            <w:r w:rsidRPr="00824208">
              <w:rPr>
                <w:rFonts w:ascii="Cambria" w:eastAsia="Cambria" w:hAnsi="Cambria" w:cs="Cambria"/>
                <w:b/>
                <w:sz w:val="24"/>
                <w:szCs w:val="24"/>
              </w:rPr>
              <w:t>0,5 pt</w:t>
            </w:r>
            <w:r w:rsidRPr="00824208">
              <w:rPr>
                <w:rFonts w:ascii="Cambria" w:eastAsia="Cambria" w:hAnsi="Cambria" w:cs="Cambria"/>
                <w:sz w:val="24"/>
                <w:szCs w:val="24"/>
              </w:rPr>
              <w:t> ;</w:t>
            </w:r>
          </w:p>
          <w:p w14:paraId="406E8A15"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Mauvaise : </w:t>
            </w:r>
            <w:r w:rsidRPr="00824208">
              <w:rPr>
                <w:rFonts w:ascii="Cambria" w:eastAsia="Cambria" w:hAnsi="Cambria" w:cs="Cambria"/>
                <w:b/>
                <w:sz w:val="24"/>
                <w:szCs w:val="24"/>
              </w:rPr>
              <w:t>0 pt</w:t>
            </w:r>
          </w:p>
        </w:tc>
      </w:tr>
      <w:tr w:rsidR="00CE12EF" w:rsidRPr="00824208" w14:paraId="133518A8"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C81A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A3</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78DF5" w14:textId="77777777" w:rsidR="00CE12EF" w:rsidRPr="00824208" w:rsidRDefault="00CE12EF" w:rsidP="00FB0CA6">
            <w:pPr>
              <w:numPr>
                <w:ilvl w:val="0"/>
                <w:numId w:val="44"/>
              </w:numPr>
              <w:rPr>
                <w:rFonts w:ascii="Cambria" w:eastAsia="Cambria" w:hAnsi="Cambria" w:cs="Cambria"/>
                <w:sz w:val="24"/>
                <w:szCs w:val="24"/>
              </w:rPr>
            </w:pPr>
            <w:r w:rsidRPr="00824208">
              <w:rPr>
                <w:rFonts w:ascii="Cambria" w:eastAsia="Cambria" w:hAnsi="Cambria" w:cs="Cambria"/>
                <w:sz w:val="24"/>
                <w:szCs w:val="24"/>
              </w:rPr>
              <w:t>Agencement : </w:t>
            </w:r>
            <w:r w:rsidRPr="00824208">
              <w:rPr>
                <w:rFonts w:ascii="Cambria" w:eastAsia="Cambria" w:hAnsi="Cambria" w:cs="Cambria"/>
                <w:b/>
                <w:sz w:val="24"/>
                <w:szCs w:val="24"/>
              </w:rPr>
              <w:t>1,5 pt</w:t>
            </w:r>
          </w:p>
          <w:p w14:paraId="0BCDCE31"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Bonne : </w:t>
            </w:r>
            <w:r w:rsidRPr="00824208">
              <w:rPr>
                <w:rFonts w:ascii="Cambria" w:eastAsia="Cambria" w:hAnsi="Cambria" w:cs="Cambria"/>
                <w:b/>
                <w:sz w:val="24"/>
                <w:szCs w:val="24"/>
              </w:rPr>
              <w:t>1,5 pt</w:t>
            </w:r>
          </w:p>
          <w:p w14:paraId="716BEDA3"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Moyenne : </w:t>
            </w:r>
            <w:r w:rsidRPr="00824208">
              <w:rPr>
                <w:rFonts w:ascii="Cambria" w:eastAsia="Cambria" w:hAnsi="Cambria" w:cs="Cambria"/>
                <w:b/>
                <w:sz w:val="24"/>
                <w:szCs w:val="24"/>
              </w:rPr>
              <w:t>1,0 pt</w:t>
            </w:r>
            <w:r w:rsidRPr="00824208">
              <w:rPr>
                <w:rFonts w:ascii="Cambria" w:eastAsia="Cambria" w:hAnsi="Cambria" w:cs="Cambria"/>
                <w:sz w:val="24"/>
                <w:szCs w:val="24"/>
              </w:rPr>
              <w:t> ;</w:t>
            </w:r>
          </w:p>
          <w:p w14:paraId="54887D20" w14:textId="77777777" w:rsidR="00CE12EF" w:rsidRPr="00824208" w:rsidRDefault="00CE12EF" w:rsidP="00FB0CA6">
            <w:pPr>
              <w:numPr>
                <w:ilvl w:val="0"/>
                <w:numId w:val="40"/>
              </w:numPr>
              <w:tabs>
                <w:tab w:val="num" w:pos="299"/>
              </w:tabs>
              <w:rPr>
                <w:rFonts w:ascii="Cambria" w:eastAsia="Cambria" w:hAnsi="Cambria" w:cs="Cambria"/>
                <w:sz w:val="24"/>
                <w:szCs w:val="24"/>
              </w:rPr>
            </w:pPr>
            <w:r w:rsidRPr="00824208">
              <w:rPr>
                <w:rFonts w:ascii="Cambria" w:eastAsia="Cambria" w:hAnsi="Cambria" w:cs="Cambria"/>
                <w:sz w:val="24"/>
                <w:szCs w:val="24"/>
              </w:rPr>
              <w:t xml:space="preserve">Mauvaise : </w:t>
            </w:r>
            <w:r w:rsidRPr="00824208">
              <w:rPr>
                <w:rFonts w:ascii="Cambria" w:eastAsia="Cambria" w:hAnsi="Cambria" w:cs="Cambria"/>
                <w:b/>
                <w:sz w:val="24"/>
                <w:szCs w:val="24"/>
              </w:rPr>
              <w:t>0 pt</w:t>
            </w:r>
          </w:p>
        </w:tc>
      </w:tr>
      <w:tr w:rsidR="00CE12EF" w:rsidRPr="00824208" w14:paraId="6A231793"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FAB5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C0470" w14:textId="0F558A2B"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Compréhension du travail demandé (Observations sur les TDR, Organisation, plan d’action et le Planning de mobilisation du personnel) : </w:t>
            </w:r>
            <w:r w:rsidR="00D3501A" w:rsidRPr="00824208">
              <w:rPr>
                <w:rFonts w:ascii="Cambria" w:eastAsia="Cambria" w:hAnsi="Cambria" w:cs="Cambria"/>
                <w:b/>
                <w:bCs/>
                <w:sz w:val="24"/>
                <w:szCs w:val="24"/>
              </w:rPr>
              <w:t>20</w:t>
            </w:r>
            <w:r w:rsidRPr="00824208">
              <w:rPr>
                <w:rFonts w:ascii="Cambria" w:eastAsia="Cambria" w:hAnsi="Cambria" w:cs="Cambria"/>
                <w:b/>
                <w:sz w:val="24"/>
                <w:szCs w:val="24"/>
              </w:rPr>
              <w:t xml:space="preserve"> points</w:t>
            </w:r>
          </w:p>
        </w:tc>
      </w:tr>
      <w:tr w:rsidR="00CE12EF" w:rsidRPr="00824208" w14:paraId="6020247A"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C48E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5B258"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b/>
                <w:sz w:val="24"/>
                <w:szCs w:val="24"/>
              </w:rPr>
              <w:t>Observations sur les TDR (</w:t>
            </w:r>
            <w:r w:rsidRPr="00824208">
              <w:rPr>
                <w:rFonts w:ascii="Cambria" w:eastAsia="Cambria" w:hAnsi="Cambria" w:cs="Cambria"/>
                <w:sz w:val="24"/>
                <w:szCs w:val="24"/>
              </w:rPr>
              <w:t>Présence de remarques sur les TDR montrant le degré de Compréhension du travail</w:t>
            </w:r>
            <w:r w:rsidRPr="00824208">
              <w:rPr>
                <w:rFonts w:ascii="Cambria" w:eastAsia="Cambria" w:hAnsi="Cambria" w:cs="Cambria"/>
                <w:b/>
                <w:sz w:val="24"/>
                <w:szCs w:val="24"/>
              </w:rPr>
              <w:t>)</w:t>
            </w:r>
            <w:r w:rsidRPr="00824208">
              <w:rPr>
                <w:rFonts w:ascii="Cambria" w:eastAsia="Cambria" w:hAnsi="Cambria" w:cs="Cambria"/>
                <w:sz w:val="24"/>
                <w:szCs w:val="24"/>
              </w:rPr>
              <w:t xml:space="preserve"> </w:t>
            </w:r>
            <w:r w:rsidRPr="00824208">
              <w:rPr>
                <w:rFonts w:ascii="Cambria" w:eastAsia="Cambria" w:hAnsi="Cambria" w:cs="Cambria"/>
                <w:b/>
                <w:sz w:val="24"/>
                <w:szCs w:val="24"/>
              </w:rPr>
              <w:t>03 pts</w:t>
            </w:r>
          </w:p>
          <w:p w14:paraId="65E78713" w14:textId="77777777" w:rsidR="00CE12EF" w:rsidRPr="00824208" w:rsidRDefault="00CE12EF" w:rsidP="00FB0CA6">
            <w:pPr>
              <w:numPr>
                <w:ilvl w:val="0"/>
                <w:numId w:val="45"/>
              </w:numPr>
              <w:rPr>
                <w:rFonts w:ascii="Cambria" w:eastAsia="Cambria" w:hAnsi="Cambria" w:cs="Cambria"/>
                <w:sz w:val="24"/>
                <w:szCs w:val="24"/>
              </w:rPr>
            </w:pPr>
            <w:r w:rsidRPr="00824208">
              <w:rPr>
                <w:rFonts w:ascii="Cambria" w:eastAsia="Cambria" w:hAnsi="Cambria" w:cs="Cambria"/>
                <w:sz w:val="24"/>
                <w:szCs w:val="24"/>
              </w:rPr>
              <w:t xml:space="preserve">Excellente </w:t>
            </w:r>
            <w:r w:rsidRPr="00824208">
              <w:rPr>
                <w:rFonts w:ascii="Cambria" w:eastAsia="Cambria" w:hAnsi="Cambria" w:cs="Cambria"/>
                <w:b/>
                <w:sz w:val="24"/>
                <w:szCs w:val="24"/>
              </w:rPr>
              <w:t>03 pts</w:t>
            </w:r>
          </w:p>
          <w:p w14:paraId="7E35CB13" w14:textId="77777777" w:rsidR="00CE12EF" w:rsidRPr="00824208" w:rsidRDefault="00CE12EF" w:rsidP="00FB0CA6">
            <w:pPr>
              <w:numPr>
                <w:ilvl w:val="0"/>
                <w:numId w:val="45"/>
              </w:numPr>
              <w:rPr>
                <w:rFonts w:ascii="Cambria" w:eastAsia="Cambria" w:hAnsi="Cambria" w:cs="Cambria"/>
                <w:sz w:val="24"/>
                <w:szCs w:val="24"/>
              </w:rPr>
            </w:pPr>
            <w:r w:rsidRPr="00824208">
              <w:rPr>
                <w:rFonts w:ascii="Cambria" w:eastAsia="Cambria" w:hAnsi="Cambria" w:cs="Cambria"/>
                <w:sz w:val="24"/>
                <w:szCs w:val="24"/>
              </w:rPr>
              <w:t xml:space="preserve">Bonne </w:t>
            </w:r>
            <w:r w:rsidRPr="00824208">
              <w:rPr>
                <w:rFonts w:ascii="Cambria" w:eastAsia="Cambria" w:hAnsi="Cambria" w:cs="Cambria"/>
                <w:b/>
                <w:sz w:val="24"/>
                <w:szCs w:val="24"/>
              </w:rPr>
              <w:t>02 pts</w:t>
            </w:r>
          </w:p>
          <w:p w14:paraId="70BC9CAC" w14:textId="77777777" w:rsidR="00CE12EF" w:rsidRPr="00824208" w:rsidRDefault="00CE12EF" w:rsidP="00FB0CA6">
            <w:pPr>
              <w:numPr>
                <w:ilvl w:val="0"/>
                <w:numId w:val="45"/>
              </w:numPr>
              <w:rPr>
                <w:rFonts w:ascii="Cambria" w:eastAsia="Cambria" w:hAnsi="Cambria" w:cs="Cambria"/>
                <w:sz w:val="24"/>
                <w:szCs w:val="24"/>
              </w:rPr>
            </w:pPr>
            <w:r w:rsidRPr="00824208">
              <w:rPr>
                <w:rFonts w:ascii="Cambria" w:eastAsia="Cambria" w:hAnsi="Cambria" w:cs="Cambria"/>
                <w:sz w:val="24"/>
                <w:szCs w:val="24"/>
              </w:rPr>
              <w:t xml:space="preserve">Moyenne </w:t>
            </w:r>
            <w:r w:rsidRPr="00824208">
              <w:rPr>
                <w:rFonts w:ascii="Cambria" w:eastAsia="Cambria" w:hAnsi="Cambria" w:cs="Cambria"/>
                <w:b/>
                <w:sz w:val="24"/>
                <w:szCs w:val="24"/>
              </w:rPr>
              <w:t>01 pt</w:t>
            </w:r>
          </w:p>
          <w:p w14:paraId="0ED36D98" w14:textId="77777777" w:rsidR="00CE12EF" w:rsidRPr="00824208" w:rsidRDefault="00CE12EF" w:rsidP="00FB0CA6">
            <w:pPr>
              <w:numPr>
                <w:ilvl w:val="0"/>
                <w:numId w:val="45"/>
              </w:numPr>
              <w:rPr>
                <w:rFonts w:ascii="Cambria" w:eastAsia="Cambria" w:hAnsi="Cambria" w:cs="Cambria"/>
                <w:sz w:val="24"/>
                <w:szCs w:val="24"/>
              </w:rPr>
            </w:pPr>
            <w:r w:rsidRPr="00824208">
              <w:rPr>
                <w:rFonts w:ascii="Cambria" w:eastAsia="Cambria" w:hAnsi="Cambria" w:cs="Cambria"/>
                <w:sz w:val="24"/>
                <w:szCs w:val="24"/>
              </w:rPr>
              <w:t xml:space="preserve">Médiocre </w:t>
            </w:r>
            <w:r w:rsidRPr="00824208">
              <w:rPr>
                <w:rFonts w:ascii="Cambria" w:eastAsia="Cambria" w:hAnsi="Cambria" w:cs="Cambria"/>
                <w:b/>
                <w:sz w:val="24"/>
                <w:szCs w:val="24"/>
              </w:rPr>
              <w:t>0 pt</w:t>
            </w:r>
          </w:p>
        </w:tc>
      </w:tr>
      <w:tr w:rsidR="00CE12EF" w:rsidRPr="00824208" w14:paraId="57FB73D6"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4485E"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9152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b/>
                <w:sz w:val="24"/>
                <w:szCs w:val="24"/>
              </w:rPr>
              <w:t>Organisation (</w:t>
            </w:r>
            <w:r w:rsidRPr="00824208">
              <w:rPr>
                <w:rFonts w:ascii="Cambria" w:eastAsia="Cambria" w:hAnsi="Cambria" w:cs="Cambria"/>
                <w:sz w:val="24"/>
                <w:szCs w:val="24"/>
              </w:rPr>
              <w:t>Organigramme, déploiement du personnel</w:t>
            </w:r>
            <w:r w:rsidRPr="00824208">
              <w:rPr>
                <w:rFonts w:ascii="Cambria" w:eastAsia="Cambria" w:hAnsi="Cambria" w:cs="Cambria"/>
                <w:b/>
                <w:sz w:val="24"/>
                <w:szCs w:val="24"/>
              </w:rPr>
              <w:t>)</w:t>
            </w:r>
            <w:r w:rsidRPr="00824208">
              <w:rPr>
                <w:rFonts w:ascii="Cambria" w:eastAsia="Cambria" w:hAnsi="Cambria" w:cs="Cambria"/>
                <w:sz w:val="24"/>
                <w:szCs w:val="24"/>
              </w:rPr>
              <w:t xml:space="preserve"> </w:t>
            </w:r>
            <w:r w:rsidRPr="00824208">
              <w:rPr>
                <w:rFonts w:ascii="Cambria" w:eastAsia="Cambria" w:hAnsi="Cambria" w:cs="Cambria"/>
                <w:b/>
                <w:sz w:val="24"/>
                <w:szCs w:val="24"/>
              </w:rPr>
              <w:t>06 pts</w:t>
            </w:r>
          </w:p>
          <w:p w14:paraId="4E6D73AC" w14:textId="6BC0E121" w:rsidR="00CE12EF" w:rsidRPr="00824208" w:rsidRDefault="00CE12EF" w:rsidP="00FB0CA6">
            <w:pPr>
              <w:numPr>
                <w:ilvl w:val="0"/>
                <w:numId w:val="41"/>
              </w:numPr>
              <w:tabs>
                <w:tab w:val="num" w:pos="1134"/>
              </w:tabs>
              <w:rPr>
                <w:rFonts w:ascii="Cambria" w:eastAsia="Cambria" w:hAnsi="Cambria" w:cs="Cambria"/>
                <w:sz w:val="24"/>
                <w:szCs w:val="24"/>
              </w:rPr>
            </w:pPr>
          </w:p>
        </w:tc>
      </w:tr>
      <w:tr w:rsidR="00CE12EF" w:rsidRPr="00824208" w14:paraId="791B3638"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7B73A"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lastRenderedPageBreak/>
              <w:t>B3</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D07C9" w14:textId="460BE71B" w:rsidR="00CE12EF" w:rsidRPr="00824208" w:rsidRDefault="00CE12EF" w:rsidP="00CE12EF">
            <w:pPr>
              <w:rPr>
                <w:rFonts w:ascii="Cambria" w:eastAsia="Cambria" w:hAnsi="Cambria" w:cs="Cambria"/>
                <w:sz w:val="24"/>
                <w:szCs w:val="24"/>
              </w:rPr>
            </w:pPr>
            <w:r w:rsidRPr="00824208">
              <w:rPr>
                <w:rFonts w:ascii="Cambria" w:eastAsia="Cambria" w:hAnsi="Cambria" w:cs="Cambria"/>
                <w:b/>
                <w:sz w:val="24"/>
                <w:szCs w:val="24"/>
              </w:rPr>
              <w:t>Méthodologie d’intervention (</w:t>
            </w:r>
            <w:r w:rsidRPr="00824208">
              <w:rPr>
                <w:rFonts w:ascii="Cambria" w:eastAsia="Cambria" w:hAnsi="Cambria" w:cs="Cambria"/>
                <w:sz w:val="24"/>
                <w:szCs w:val="24"/>
              </w:rPr>
              <w:t>plan de travail, pertinence justification délai d’exécution</w:t>
            </w:r>
            <w:r w:rsidRPr="00824208">
              <w:rPr>
                <w:rFonts w:ascii="Cambria" w:eastAsia="Cambria" w:hAnsi="Cambria" w:cs="Cambria"/>
                <w:b/>
                <w:sz w:val="24"/>
                <w:szCs w:val="24"/>
              </w:rPr>
              <w:t>)</w:t>
            </w:r>
            <w:r w:rsidRPr="00824208">
              <w:rPr>
                <w:rFonts w:ascii="Cambria" w:eastAsia="Cambria" w:hAnsi="Cambria" w:cs="Cambria"/>
                <w:sz w:val="24"/>
                <w:szCs w:val="24"/>
              </w:rPr>
              <w:t xml:space="preserve"> </w:t>
            </w:r>
            <w:r w:rsidR="00D3501A" w:rsidRPr="00824208">
              <w:rPr>
                <w:rFonts w:ascii="Cambria" w:eastAsia="Cambria" w:hAnsi="Cambria" w:cs="Cambria"/>
                <w:b/>
                <w:bCs/>
                <w:sz w:val="24"/>
                <w:szCs w:val="24"/>
              </w:rPr>
              <w:t>11</w:t>
            </w:r>
            <w:r w:rsidRPr="00824208">
              <w:rPr>
                <w:rFonts w:ascii="Cambria" w:eastAsia="Cambria" w:hAnsi="Cambria" w:cs="Cambria"/>
                <w:b/>
                <w:sz w:val="24"/>
                <w:szCs w:val="24"/>
              </w:rPr>
              <w:t xml:space="preserve"> pts</w:t>
            </w:r>
          </w:p>
          <w:p w14:paraId="2B006A16" w14:textId="7D871661" w:rsidR="00CE12EF" w:rsidRPr="00824208" w:rsidRDefault="00CE12EF" w:rsidP="000705EC">
            <w:pPr>
              <w:numPr>
                <w:ilvl w:val="0"/>
                <w:numId w:val="41"/>
              </w:numPr>
              <w:rPr>
                <w:rFonts w:ascii="Cambria" w:eastAsia="Cambria" w:hAnsi="Cambria" w:cs="Cambria"/>
                <w:sz w:val="24"/>
                <w:szCs w:val="24"/>
              </w:rPr>
            </w:pPr>
            <w:r w:rsidRPr="00824208">
              <w:rPr>
                <w:rFonts w:ascii="Cambria" w:eastAsia="Cambria" w:hAnsi="Cambria" w:cs="Cambria"/>
                <w:sz w:val="24"/>
                <w:szCs w:val="24"/>
              </w:rPr>
              <w:t xml:space="preserve">Plan de travail </w:t>
            </w:r>
            <w:r w:rsidRPr="00824208">
              <w:rPr>
                <w:rFonts w:ascii="Cambria" w:eastAsia="Cambria" w:hAnsi="Cambria" w:cs="Cambria"/>
                <w:b/>
                <w:sz w:val="24"/>
                <w:szCs w:val="24"/>
              </w:rPr>
              <w:t>0</w:t>
            </w:r>
            <w:r w:rsidR="00D3501A" w:rsidRPr="00824208">
              <w:rPr>
                <w:rFonts w:ascii="Cambria" w:eastAsia="Cambria" w:hAnsi="Cambria" w:cs="Cambria"/>
                <w:b/>
                <w:sz w:val="24"/>
                <w:szCs w:val="24"/>
              </w:rPr>
              <w:t>6</w:t>
            </w:r>
            <w:r w:rsidRPr="00824208">
              <w:rPr>
                <w:rFonts w:ascii="Cambria" w:eastAsia="Cambria" w:hAnsi="Cambria" w:cs="Cambria"/>
                <w:b/>
                <w:sz w:val="24"/>
                <w:szCs w:val="24"/>
              </w:rPr>
              <w:t xml:space="preserve"> pts</w:t>
            </w:r>
          </w:p>
          <w:p w14:paraId="49F28D15" w14:textId="165AC8C3" w:rsidR="00CE12EF" w:rsidRPr="00824208" w:rsidRDefault="00CE12EF" w:rsidP="000705EC">
            <w:pPr>
              <w:numPr>
                <w:ilvl w:val="0"/>
                <w:numId w:val="41"/>
              </w:numPr>
              <w:rPr>
                <w:rFonts w:ascii="Cambria" w:eastAsia="Cambria" w:hAnsi="Cambria" w:cs="Cambria"/>
                <w:sz w:val="24"/>
                <w:szCs w:val="24"/>
              </w:rPr>
            </w:pPr>
            <w:r w:rsidRPr="00824208">
              <w:rPr>
                <w:rFonts w:ascii="Cambria" w:eastAsia="Cambria" w:hAnsi="Cambria" w:cs="Cambria"/>
                <w:sz w:val="24"/>
                <w:szCs w:val="24"/>
              </w:rPr>
              <w:t xml:space="preserve">Pertinence et justification du délai </w:t>
            </w:r>
            <w:r w:rsidRPr="00824208">
              <w:rPr>
                <w:rFonts w:ascii="Cambria" w:eastAsia="Cambria" w:hAnsi="Cambria" w:cs="Cambria"/>
                <w:b/>
                <w:sz w:val="24"/>
                <w:szCs w:val="24"/>
              </w:rPr>
              <w:t>(</w:t>
            </w:r>
            <w:r w:rsidRPr="00824208">
              <w:rPr>
                <w:rFonts w:ascii="Cambria" w:eastAsia="Cambria" w:hAnsi="Cambria" w:cs="Cambria"/>
                <w:sz w:val="24"/>
                <w:szCs w:val="24"/>
              </w:rPr>
              <w:t>Pertinence des avis sur les principaux sujets au vu des objectifs des prestations et des résultats escomptés</w:t>
            </w:r>
            <w:r w:rsidRPr="00824208">
              <w:rPr>
                <w:rFonts w:ascii="Cambria" w:eastAsia="Cambria" w:hAnsi="Cambria" w:cs="Cambria"/>
                <w:b/>
                <w:sz w:val="24"/>
                <w:szCs w:val="24"/>
              </w:rPr>
              <w:t>)</w:t>
            </w:r>
            <w:r w:rsidRPr="00824208">
              <w:rPr>
                <w:rFonts w:ascii="Cambria" w:eastAsia="Cambria" w:hAnsi="Cambria" w:cs="Cambria"/>
                <w:sz w:val="24"/>
                <w:szCs w:val="24"/>
              </w:rPr>
              <w:t xml:space="preserve"> 0</w:t>
            </w:r>
            <w:r w:rsidR="00D3501A" w:rsidRPr="00824208">
              <w:rPr>
                <w:rFonts w:ascii="Cambria" w:eastAsia="Cambria" w:hAnsi="Cambria" w:cs="Cambria"/>
                <w:sz w:val="24"/>
                <w:szCs w:val="24"/>
              </w:rPr>
              <w:t>4</w:t>
            </w:r>
            <w:r w:rsidRPr="00824208">
              <w:rPr>
                <w:rFonts w:ascii="Cambria" w:eastAsia="Cambria" w:hAnsi="Cambria" w:cs="Cambria"/>
                <w:b/>
                <w:sz w:val="24"/>
                <w:szCs w:val="24"/>
              </w:rPr>
              <w:t xml:space="preserve"> pts</w:t>
            </w:r>
          </w:p>
        </w:tc>
      </w:tr>
      <w:tr w:rsidR="00CE12EF" w:rsidRPr="00824208" w14:paraId="376C7399"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BE92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C</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C1260" w14:textId="231310D0"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Expérience du Prestataire dans les prestations similaires</w:t>
            </w:r>
            <w:r w:rsidR="00FB0BEA" w:rsidRPr="00824208">
              <w:rPr>
                <w:rFonts w:ascii="Cambria" w:eastAsia="Cambria" w:hAnsi="Cambria" w:cs="Cambria"/>
                <w:sz w:val="24"/>
                <w:szCs w:val="24"/>
              </w:rPr>
              <w:t xml:space="preserve"> dans la commune de </w:t>
            </w:r>
            <w:r w:rsidR="00D3501A" w:rsidRPr="00824208">
              <w:rPr>
                <w:rFonts w:ascii="Cambria" w:eastAsia="Cambria" w:hAnsi="Cambria" w:cs="Cambria"/>
                <w:sz w:val="24"/>
                <w:szCs w:val="24"/>
              </w:rPr>
              <w:t>Kribi</w:t>
            </w:r>
            <w:r w:rsidR="00FB0BEA" w:rsidRPr="00824208">
              <w:rPr>
                <w:rFonts w:ascii="Cambria" w:eastAsia="Cambria" w:hAnsi="Cambria" w:cs="Cambria"/>
                <w:sz w:val="24"/>
                <w:szCs w:val="24"/>
              </w:rPr>
              <w:t xml:space="preserve"> II</w:t>
            </w:r>
            <w:r w:rsidRPr="00824208">
              <w:rPr>
                <w:rFonts w:ascii="Cambria" w:eastAsia="Cambria" w:hAnsi="Cambria" w:cs="Cambria"/>
                <w:sz w:val="24"/>
                <w:szCs w:val="24"/>
              </w:rPr>
              <w:t xml:space="preserve"> : </w:t>
            </w:r>
            <w:r w:rsidR="000705EC" w:rsidRPr="00824208">
              <w:rPr>
                <w:rFonts w:ascii="Cambria" w:eastAsia="Cambria" w:hAnsi="Cambria" w:cs="Cambria"/>
                <w:sz w:val="24"/>
                <w:szCs w:val="24"/>
              </w:rPr>
              <w:t>1</w:t>
            </w:r>
            <w:r w:rsidRPr="00824208">
              <w:rPr>
                <w:rFonts w:ascii="Cambria" w:eastAsia="Cambria" w:hAnsi="Cambria" w:cs="Cambria"/>
                <w:b/>
                <w:sz w:val="24"/>
                <w:szCs w:val="24"/>
              </w:rPr>
              <w:t>5 Pts</w:t>
            </w:r>
          </w:p>
          <w:p w14:paraId="3FC9AFDC" w14:textId="3D38FD9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Une brève description du Candidat et un aperçu de son expérience récente dans le cadre des missions similaires</w:t>
            </w:r>
            <w:r w:rsidR="000705EC" w:rsidRPr="00824208">
              <w:rPr>
                <w:rFonts w:ascii="Cambria" w:eastAsia="Cambria" w:hAnsi="Cambria" w:cs="Cambria"/>
                <w:sz w:val="24"/>
                <w:szCs w:val="24"/>
              </w:rPr>
              <w:t xml:space="preserve"> dans la commune de Kribi II (</w:t>
            </w:r>
            <w:r w:rsidR="00D3501A" w:rsidRPr="00824208">
              <w:rPr>
                <w:rFonts w:ascii="Cambria" w:eastAsia="Cambria" w:hAnsi="Cambria" w:cs="Cambria"/>
                <w:sz w:val="24"/>
                <w:szCs w:val="24"/>
              </w:rPr>
              <w:t>Bâtiment</w:t>
            </w:r>
            <w:r w:rsidR="000705EC" w:rsidRPr="00824208">
              <w:rPr>
                <w:rFonts w:ascii="Cambria" w:eastAsia="Cambria" w:hAnsi="Cambria" w:cs="Cambria"/>
                <w:sz w:val="24"/>
                <w:szCs w:val="24"/>
              </w:rPr>
              <w:t xml:space="preserve"> R+2)</w:t>
            </w:r>
            <w:r w:rsidRPr="00824208">
              <w:rPr>
                <w:rFonts w:ascii="Cambria" w:eastAsia="Cambria" w:hAnsi="Cambria" w:cs="Cambria"/>
                <w:sz w:val="24"/>
                <w:szCs w:val="24"/>
              </w:rPr>
              <w:t xml:space="preserve">.   </w:t>
            </w:r>
          </w:p>
        </w:tc>
      </w:tr>
      <w:tr w:rsidR="00CE12EF" w:rsidRPr="00824208" w14:paraId="4407A658"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trHeight w:val="1334"/>
          <w:jc w:val="center"/>
        </w:trPr>
        <w:tc>
          <w:tcPr>
            <w:tcW w:w="34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9B84E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D</w:t>
            </w:r>
          </w:p>
          <w:p w14:paraId="27468755" w14:textId="77777777" w:rsidR="00CE12EF" w:rsidRPr="00824208" w:rsidRDefault="00CE12EF" w:rsidP="00CE12EF">
            <w:pPr>
              <w:rPr>
                <w:rFonts w:ascii="Cambria" w:eastAsia="Cambria" w:hAnsi="Cambria" w:cs="Cambria"/>
                <w:sz w:val="24"/>
                <w:szCs w:val="24"/>
              </w:rPr>
            </w:pPr>
          </w:p>
        </w:tc>
        <w:tc>
          <w:tcPr>
            <w:tcW w:w="4639"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C2938E" w14:textId="0F7889FD"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Références du Prestataire pour les missions similaires : </w:t>
            </w:r>
            <w:r w:rsidR="000705EC" w:rsidRPr="00824208">
              <w:rPr>
                <w:rFonts w:ascii="Cambria" w:eastAsia="Cambria" w:hAnsi="Cambria" w:cs="Cambria"/>
                <w:sz w:val="24"/>
                <w:szCs w:val="24"/>
              </w:rPr>
              <w:t>1</w:t>
            </w:r>
            <w:r w:rsidRPr="00824208">
              <w:rPr>
                <w:rFonts w:ascii="Cambria" w:eastAsia="Cambria" w:hAnsi="Cambria" w:cs="Cambria"/>
                <w:b/>
                <w:sz w:val="24"/>
                <w:szCs w:val="24"/>
              </w:rPr>
              <w:t>5 points</w:t>
            </w:r>
          </w:p>
          <w:p w14:paraId="006AB6B7" w14:textId="77777777" w:rsidR="00CE12EF" w:rsidRPr="00824208" w:rsidRDefault="00CE12EF" w:rsidP="00FB0BEA">
            <w:pPr>
              <w:rPr>
                <w:rFonts w:ascii="Cambria" w:eastAsia="Cambria" w:hAnsi="Cambria" w:cs="Cambria"/>
                <w:sz w:val="24"/>
                <w:szCs w:val="24"/>
              </w:rPr>
            </w:pPr>
            <w:r w:rsidRPr="00824208">
              <w:rPr>
                <w:rFonts w:ascii="Cambria" w:eastAsia="Cambria" w:hAnsi="Cambria" w:cs="Cambria"/>
                <w:sz w:val="24"/>
                <w:szCs w:val="24"/>
              </w:rPr>
              <w:t xml:space="preserve">Services rendus pendant les cinq (05) dernières années qui illustrent le mieux vos qualifications (la durée de la mission, le montant du contrat (joindre les copies des contrats signés et enregistrés (première et dernière page avec PV de Commission de Suivi et de Recette Technique) </w:t>
            </w:r>
          </w:p>
          <w:p w14:paraId="28DD11FC" w14:textId="47E37300" w:rsidR="00D3501A" w:rsidRPr="00824208" w:rsidRDefault="00D3501A" w:rsidP="00D3501A">
            <w:pPr>
              <w:rPr>
                <w:rFonts w:ascii="Cambria" w:eastAsia="Cambria" w:hAnsi="Cambria" w:cs="Cambria"/>
                <w:sz w:val="24"/>
                <w:szCs w:val="24"/>
              </w:rPr>
            </w:pPr>
          </w:p>
        </w:tc>
      </w:tr>
      <w:tr w:rsidR="00CE12EF" w:rsidRPr="00824208" w14:paraId="6C783D1E"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67D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D9632"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Qualification du personnel spécialisé dans le domaine de la mission </w:t>
            </w:r>
            <w:r w:rsidRPr="00824208">
              <w:rPr>
                <w:rFonts w:ascii="Cambria" w:eastAsia="Cambria" w:hAnsi="Cambria" w:cs="Cambria"/>
                <w:b/>
                <w:sz w:val="24"/>
                <w:szCs w:val="24"/>
              </w:rPr>
              <w:t>35 points</w:t>
            </w:r>
          </w:p>
          <w:p w14:paraId="01A7D602" w14:textId="77777777" w:rsidR="00CE12EF" w:rsidRPr="00824208" w:rsidRDefault="00CE12EF" w:rsidP="00CE12EF">
            <w:pPr>
              <w:rPr>
                <w:rFonts w:ascii="Cambria" w:eastAsia="Cambria" w:hAnsi="Cambria" w:cs="Cambria"/>
                <w:sz w:val="24"/>
                <w:szCs w:val="24"/>
              </w:rPr>
            </w:pPr>
          </w:p>
          <w:p w14:paraId="1EC9B60A"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La composition de l’équipe proposée, par spécialité ainsi que les tâches qui sont confiées à chacun de ses membres et leurs calendriers respectifs, des curricula vitæ récemment signés est décrite dans les sous-rubriques E1 à E5 ci-après. Parmi les informations clés doivent figurer, pour chacun, le nombre d’années d’expérience du Candidat et l’étendue des responsabilités exercées dans le cadre de diverses missions similaires.</w:t>
            </w:r>
          </w:p>
          <w:p w14:paraId="3B5950A9"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(Joindre CV signé du titulaire et justificatifs relatifs aux diplômes)</w:t>
            </w:r>
          </w:p>
        </w:tc>
      </w:tr>
      <w:tr w:rsidR="00CE12EF" w:rsidRPr="00824208" w14:paraId="1DF8299A"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DA8A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ADE5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b/>
                <w:sz w:val="24"/>
                <w:szCs w:val="24"/>
              </w:rPr>
              <w:t>Chef de Mission</w:t>
            </w:r>
            <w:r w:rsidRPr="00824208">
              <w:rPr>
                <w:rFonts w:ascii="Cambria" w:eastAsia="Cambria" w:hAnsi="Cambria" w:cs="Cambria"/>
                <w:sz w:val="24"/>
                <w:szCs w:val="24"/>
              </w:rPr>
              <w:t xml:space="preserve"> : Architecte, Ingénieur ou Ingénieur de travaux de Génie Civil :      Maximum </w:t>
            </w:r>
            <w:r w:rsidRPr="00824208">
              <w:rPr>
                <w:rFonts w:ascii="Cambria" w:eastAsia="Cambria" w:hAnsi="Cambria" w:cs="Cambria"/>
                <w:b/>
                <w:sz w:val="24"/>
                <w:szCs w:val="24"/>
              </w:rPr>
              <w:t>13 Pts</w:t>
            </w:r>
          </w:p>
          <w:p w14:paraId="30C16044" w14:textId="77777777" w:rsidR="00CE12EF" w:rsidRPr="00824208" w:rsidRDefault="00CE12EF" w:rsidP="00CE12EF">
            <w:pPr>
              <w:rPr>
                <w:rFonts w:ascii="Cambria" w:eastAsia="Cambria" w:hAnsi="Cambria" w:cs="Cambria"/>
                <w:sz w:val="24"/>
                <w:szCs w:val="24"/>
              </w:rPr>
            </w:pPr>
          </w:p>
          <w:p w14:paraId="0596D97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Architecte ou Ingénieur Génie Civil : </w:t>
            </w:r>
          </w:p>
          <w:p w14:paraId="072145A8"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Attestation d’inscription à l’ONAC ou l’ONIGC : </w:t>
            </w:r>
          </w:p>
          <w:p w14:paraId="227A03F1" w14:textId="221F1311" w:rsidR="00CE12EF" w:rsidRPr="00824208" w:rsidRDefault="00CE12EF" w:rsidP="00FB0CA6">
            <w:pPr>
              <w:numPr>
                <w:ilvl w:val="0"/>
                <w:numId w:val="41"/>
              </w:numPr>
              <w:rPr>
                <w:rFonts w:ascii="Cambria" w:eastAsia="Cambria" w:hAnsi="Cambria" w:cs="Cambria"/>
                <w:sz w:val="24"/>
                <w:szCs w:val="24"/>
              </w:rPr>
            </w:pPr>
            <w:r w:rsidRPr="00824208">
              <w:rPr>
                <w:rFonts w:ascii="Cambria" w:eastAsia="Cambria" w:hAnsi="Cambria" w:cs="Cambria"/>
                <w:sz w:val="24"/>
                <w:szCs w:val="24"/>
              </w:rPr>
              <w:t xml:space="preserve">Si Architecte/Ingénieur de Génie Civil </w:t>
            </w:r>
            <w:r w:rsidRPr="00824208">
              <w:rPr>
                <w:rFonts w:ascii="Cambria" w:eastAsia="Cambria" w:hAnsi="Cambria" w:cs="Cambria"/>
                <w:b/>
                <w:sz w:val="24"/>
                <w:szCs w:val="24"/>
              </w:rPr>
              <w:t>0</w:t>
            </w:r>
            <w:r w:rsidR="003C797B" w:rsidRPr="00824208">
              <w:rPr>
                <w:rFonts w:ascii="Cambria" w:eastAsia="Cambria" w:hAnsi="Cambria" w:cs="Cambria"/>
                <w:b/>
                <w:sz w:val="24"/>
                <w:szCs w:val="24"/>
              </w:rPr>
              <w:t>3</w:t>
            </w:r>
            <w:r w:rsidRPr="00824208">
              <w:rPr>
                <w:rFonts w:ascii="Cambria" w:eastAsia="Cambria" w:hAnsi="Cambria" w:cs="Cambria"/>
                <w:b/>
                <w:sz w:val="24"/>
                <w:szCs w:val="24"/>
              </w:rPr>
              <w:t xml:space="preserve"> pts ;</w:t>
            </w:r>
          </w:p>
          <w:p w14:paraId="3DF5FA16" w14:textId="77777777" w:rsidR="00CE12EF" w:rsidRPr="00824208" w:rsidRDefault="00CE12EF" w:rsidP="00FB0CA6">
            <w:pPr>
              <w:numPr>
                <w:ilvl w:val="0"/>
                <w:numId w:val="41"/>
              </w:numPr>
              <w:rPr>
                <w:rFonts w:ascii="Cambria" w:eastAsia="Cambria" w:hAnsi="Cambria" w:cs="Cambria"/>
                <w:sz w:val="24"/>
                <w:szCs w:val="24"/>
              </w:rPr>
            </w:pPr>
            <w:r w:rsidRPr="00824208">
              <w:rPr>
                <w:rFonts w:ascii="Cambria" w:eastAsia="Cambria" w:hAnsi="Cambria" w:cs="Cambria"/>
                <w:sz w:val="24"/>
                <w:szCs w:val="24"/>
              </w:rPr>
              <w:t>Si Ingénieur des Travaux de Génie Civil</w:t>
            </w:r>
            <w:r w:rsidRPr="00824208">
              <w:rPr>
                <w:rFonts w:ascii="Cambria" w:eastAsia="Cambria" w:hAnsi="Cambria" w:cs="Cambria"/>
                <w:b/>
                <w:sz w:val="24"/>
                <w:szCs w:val="24"/>
              </w:rPr>
              <w:t> 01 pt.</w:t>
            </w:r>
          </w:p>
          <w:p w14:paraId="2087E70D"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Copie certifiée conforme du diplôme ou Attestation de réussite certifiée : </w:t>
            </w:r>
            <w:r w:rsidRPr="00824208">
              <w:rPr>
                <w:rFonts w:ascii="Cambria" w:eastAsia="Cambria" w:hAnsi="Cambria" w:cs="Cambria"/>
                <w:b/>
                <w:sz w:val="24"/>
                <w:szCs w:val="24"/>
              </w:rPr>
              <w:t>01 pt ;</w:t>
            </w:r>
          </w:p>
          <w:p w14:paraId="18B79506" w14:textId="4FE82EBC"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Disposant au moins cinq (05) ans d’expérience, </w:t>
            </w:r>
            <w:r w:rsidRPr="00824208">
              <w:rPr>
                <w:rFonts w:ascii="Cambria" w:eastAsia="Cambria" w:hAnsi="Cambria" w:cs="Cambria"/>
                <w:b/>
                <w:sz w:val="24"/>
                <w:szCs w:val="24"/>
              </w:rPr>
              <w:t>0</w:t>
            </w:r>
            <w:r w:rsidR="003C797B" w:rsidRPr="00824208">
              <w:rPr>
                <w:rFonts w:ascii="Cambria" w:eastAsia="Cambria" w:hAnsi="Cambria" w:cs="Cambria"/>
                <w:b/>
                <w:sz w:val="24"/>
                <w:szCs w:val="24"/>
              </w:rPr>
              <w:t>3</w:t>
            </w:r>
            <w:r w:rsidRPr="00824208">
              <w:rPr>
                <w:rFonts w:ascii="Cambria" w:eastAsia="Cambria" w:hAnsi="Cambria" w:cs="Cambria"/>
                <w:b/>
                <w:sz w:val="24"/>
                <w:szCs w:val="24"/>
              </w:rPr>
              <w:t xml:space="preserve"> pts</w:t>
            </w:r>
            <w:r w:rsidRPr="00824208">
              <w:rPr>
                <w:rFonts w:ascii="Cambria" w:eastAsia="Cambria" w:hAnsi="Cambria" w:cs="Cambria"/>
                <w:sz w:val="24"/>
                <w:szCs w:val="24"/>
              </w:rPr>
              <w:t> (3 ans/0pt ; 4 ans /1</w:t>
            </w:r>
            <w:r w:rsidR="003C797B" w:rsidRPr="00824208">
              <w:rPr>
                <w:rFonts w:ascii="Cambria" w:eastAsia="Cambria" w:hAnsi="Cambria" w:cs="Cambria"/>
                <w:sz w:val="24"/>
                <w:szCs w:val="24"/>
              </w:rPr>
              <w:t>.5</w:t>
            </w:r>
            <w:r w:rsidRPr="00824208">
              <w:rPr>
                <w:rFonts w:ascii="Cambria" w:eastAsia="Cambria" w:hAnsi="Cambria" w:cs="Cambria"/>
                <w:sz w:val="24"/>
                <w:szCs w:val="24"/>
              </w:rPr>
              <w:t>pts ; 5 ans/</w:t>
            </w:r>
            <w:r w:rsidR="003C797B" w:rsidRPr="00824208">
              <w:rPr>
                <w:rFonts w:ascii="Cambria" w:eastAsia="Cambria" w:hAnsi="Cambria" w:cs="Cambria"/>
                <w:sz w:val="24"/>
                <w:szCs w:val="24"/>
              </w:rPr>
              <w:t>3</w:t>
            </w:r>
            <w:r w:rsidRPr="00824208">
              <w:rPr>
                <w:rFonts w:ascii="Cambria" w:eastAsia="Cambria" w:hAnsi="Cambria" w:cs="Cambria"/>
                <w:sz w:val="24"/>
                <w:szCs w:val="24"/>
              </w:rPr>
              <w:t>pts);</w:t>
            </w:r>
          </w:p>
          <w:p w14:paraId="55DCBC9A" w14:textId="1EFD177A" w:rsidR="00CE12EF" w:rsidRPr="00824208" w:rsidRDefault="00D3501A"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Expériences dans les projets </w:t>
            </w:r>
            <w:r w:rsidR="003C797B" w:rsidRPr="00824208">
              <w:rPr>
                <w:rFonts w:ascii="Cambria" w:eastAsia="Cambria" w:hAnsi="Cambria" w:cs="Cambria"/>
                <w:sz w:val="24"/>
                <w:szCs w:val="24"/>
              </w:rPr>
              <w:t>similaires en</w:t>
            </w:r>
            <w:r w:rsidR="00CE12EF" w:rsidRPr="00824208">
              <w:rPr>
                <w:rFonts w:ascii="Cambria" w:eastAsia="Cambria" w:hAnsi="Cambria" w:cs="Cambria"/>
                <w:sz w:val="24"/>
                <w:szCs w:val="24"/>
              </w:rPr>
              <w:t xml:space="preserve"> tant que Chef de mission : 0</w:t>
            </w:r>
            <w:r w:rsidR="003C797B" w:rsidRPr="00824208">
              <w:rPr>
                <w:rFonts w:ascii="Cambria" w:eastAsia="Cambria" w:hAnsi="Cambria" w:cs="Cambria"/>
                <w:sz w:val="24"/>
                <w:szCs w:val="24"/>
              </w:rPr>
              <w:t>4</w:t>
            </w:r>
            <w:r w:rsidR="00CE12EF" w:rsidRPr="00824208">
              <w:rPr>
                <w:rFonts w:ascii="Cambria" w:eastAsia="Cambria" w:hAnsi="Cambria" w:cs="Cambria"/>
                <w:b/>
                <w:sz w:val="24"/>
                <w:szCs w:val="24"/>
              </w:rPr>
              <w:t xml:space="preserve"> pts</w:t>
            </w:r>
            <w:r w:rsidR="00CE12EF" w:rsidRPr="00824208">
              <w:rPr>
                <w:rFonts w:ascii="Cambria" w:eastAsia="Cambria" w:hAnsi="Cambria" w:cs="Cambria"/>
                <w:sz w:val="24"/>
                <w:szCs w:val="24"/>
              </w:rPr>
              <w:t> (1pt/projet) ;</w:t>
            </w:r>
          </w:p>
          <w:p w14:paraId="03884628" w14:textId="1FB1A781" w:rsidR="00CE12EF" w:rsidRPr="00824208" w:rsidRDefault="00CE12EF" w:rsidP="003C797B">
            <w:pPr>
              <w:numPr>
                <w:ilvl w:val="0"/>
                <w:numId w:val="42"/>
              </w:numPr>
              <w:rPr>
                <w:rFonts w:ascii="Cambria" w:eastAsia="Cambria" w:hAnsi="Cambria" w:cs="Cambria"/>
                <w:sz w:val="24"/>
                <w:szCs w:val="24"/>
              </w:rPr>
            </w:pPr>
            <w:r w:rsidRPr="00824208">
              <w:rPr>
                <w:rFonts w:ascii="Cambria" w:eastAsia="Cambria" w:hAnsi="Cambria" w:cs="Cambria"/>
                <w:sz w:val="24"/>
                <w:szCs w:val="24"/>
              </w:rPr>
              <w:t>CV dûment rempli, daté et signé du titulaire : 0</w:t>
            </w:r>
            <w:r w:rsidRPr="00824208">
              <w:rPr>
                <w:rFonts w:ascii="Cambria" w:eastAsia="Cambria" w:hAnsi="Cambria" w:cs="Cambria"/>
                <w:b/>
                <w:sz w:val="24"/>
                <w:szCs w:val="24"/>
              </w:rPr>
              <w:t>1 pt ;</w:t>
            </w:r>
          </w:p>
        </w:tc>
      </w:tr>
      <w:tr w:rsidR="00CE12EF" w:rsidRPr="00824208" w14:paraId="319B8FBB"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0ADD8"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A1A74" w14:textId="3152B4C9" w:rsidR="00CE12EF" w:rsidRPr="00824208" w:rsidRDefault="00176689" w:rsidP="00CE12EF">
            <w:pPr>
              <w:rPr>
                <w:rFonts w:ascii="Cambria" w:eastAsia="Cambria" w:hAnsi="Cambria" w:cs="Cambria"/>
                <w:sz w:val="24"/>
                <w:szCs w:val="24"/>
              </w:rPr>
            </w:pPr>
            <w:proofErr w:type="spellStart"/>
            <w:r w:rsidRPr="00824208">
              <w:rPr>
                <w:rFonts w:ascii="Cambria" w:eastAsia="Cambria" w:hAnsi="Cambria" w:cs="Cambria"/>
                <w:b/>
                <w:sz w:val="24"/>
                <w:szCs w:val="24"/>
              </w:rPr>
              <w:t>Ingenieur</w:t>
            </w:r>
            <w:proofErr w:type="spellEnd"/>
            <w:r w:rsidR="000705EC" w:rsidRPr="00824208">
              <w:rPr>
                <w:rFonts w:ascii="Cambria" w:eastAsia="Cambria" w:hAnsi="Cambria" w:cs="Cambria"/>
                <w:b/>
                <w:sz w:val="24"/>
                <w:szCs w:val="24"/>
              </w:rPr>
              <w:t xml:space="preserve"> </w:t>
            </w:r>
            <w:r w:rsidR="00CE12EF" w:rsidRPr="00824208">
              <w:rPr>
                <w:rFonts w:ascii="Cambria" w:eastAsia="Cambria" w:hAnsi="Cambria" w:cs="Cambria"/>
                <w:b/>
                <w:sz w:val="24"/>
                <w:szCs w:val="24"/>
              </w:rPr>
              <w:t>de suivi</w:t>
            </w:r>
            <w:r w:rsidR="00CE12EF" w:rsidRPr="00824208">
              <w:rPr>
                <w:rFonts w:ascii="Cambria" w:eastAsia="Cambria" w:hAnsi="Cambria" w:cs="Cambria"/>
                <w:sz w:val="24"/>
                <w:szCs w:val="24"/>
              </w:rPr>
              <w:t xml:space="preserve"> : Maximum </w:t>
            </w:r>
            <w:r w:rsidR="00CE12EF" w:rsidRPr="00824208">
              <w:rPr>
                <w:rFonts w:ascii="Cambria" w:eastAsia="Cambria" w:hAnsi="Cambria" w:cs="Cambria"/>
                <w:b/>
                <w:sz w:val="24"/>
                <w:szCs w:val="24"/>
              </w:rPr>
              <w:t>10 Pts</w:t>
            </w:r>
          </w:p>
          <w:p w14:paraId="64D58597" w14:textId="77777777" w:rsidR="00CE12EF" w:rsidRPr="00824208" w:rsidRDefault="00CE12EF" w:rsidP="00CE12EF">
            <w:pPr>
              <w:rPr>
                <w:rFonts w:ascii="Cambria" w:eastAsia="Cambria" w:hAnsi="Cambria" w:cs="Cambria"/>
                <w:sz w:val="24"/>
                <w:szCs w:val="24"/>
              </w:rPr>
            </w:pPr>
          </w:p>
          <w:p w14:paraId="6E72ED8F"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Ingénieur des Travaux de Génie Civil ou Technicien Supérieur des travaux Génie Civil Bac+2, </w:t>
            </w:r>
          </w:p>
          <w:p w14:paraId="4A1082E1"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Copie certifiée conforme du diplôme :</w:t>
            </w:r>
          </w:p>
          <w:p w14:paraId="7679DC5C" w14:textId="77777777" w:rsidR="00CE12EF" w:rsidRPr="00824208" w:rsidRDefault="00CE12EF" w:rsidP="00FB0CA6">
            <w:pPr>
              <w:numPr>
                <w:ilvl w:val="0"/>
                <w:numId w:val="41"/>
              </w:numPr>
              <w:rPr>
                <w:rFonts w:ascii="Cambria" w:eastAsia="Cambria" w:hAnsi="Cambria" w:cs="Cambria"/>
                <w:sz w:val="24"/>
                <w:szCs w:val="24"/>
              </w:rPr>
            </w:pPr>
            <w:r w:rsidRPr="00824208">
              <w:rPr>
                <w:rFonts w:ascii="Cambria" w:eastAsia="Cambria" w:hAnsi="Cambria" w:cs="Cambria"/>
                <w:sz w:val="24"/>
                <w:szCs w:val="24"/>
              </w:rPr>
              <w:t>Si Ingénieur des Travaux de Génie Civil</w:t>
            </w:r>
            <w:r w:rsidRPr="00824208">
              <w:rPr>
                <w:rFonts w:ascii="Cambria" w:eastAsia="Cambria" w:hAnsi="Cambria" w:cs="Cambria"/>
                <w:b/>
                <w:sz w:val="24"/>
                <w:szCs w:val="24"/>
              </w:rPr>
              <w:t xml:space="preserve"> 02 pts </w:t>
            </w:r>
            <w:r w:rsidRPr="00824208">
              <w:rPr>
                <w:rFonts w:ascii="Cambria" w:eastAsia="Cambria" w:hAnsi="Cambria" w:cs="Cambria"/>
                <w:sz w:val="24"/>
                <w:szCs w:val="24"/>
              </w:rPr>
              <w:t>;</w:t>
            </w:r>
          </w:p>
          <w:p w14:paraId="3C07A178" w14:textId="77777777" w:rsidR="00CE12EF" w:rsidRPr="00824208" w:rsidRDefault="00CE12EF" w:rsidP="00FB0CA6">
            <w:pPr>
              <w:numPr>
                <w:ilvl w:val="0"/>
                <w:numId w:val="41"/>
              </w:numPr>
              <w:rPr>
                <w:rFonts w:ascii="Cambria" w:eastAsia="Cambria" w:hAnsi="Cambria" w:cs="Cambria"/>
                <w:sz w:val="24"/>
                <w:szCs w:val="24"/>
              </w:rPr>
            </w:pPr>
            <w:r w:rsidRPr="00824208">
              <w:rPr>
                <w:rFonts w:ascii="Cambria" w:eastAsia="Cambria" w:hAnsi="Cambria" w:cs="Cambria"/>
                <w:sz w:val="24"/>
                <w:szCs w:val="24"/>
              </w:rPr>
              <w:t xml:space="preserve">Si Technicien Supérieur des travaux Génie Civil, </w:t>
            </w:r>
            <w:r w:rsidRPr="00824208">
              <w:rPr>
                <w:rFonts w:ascii="Cambria" w:eastAsia="Cambria" w:hAnsi="Cambria" w:cs="Cambria"/>
                <w:b/>
                <w:sz w:val="24"/>
                <w:szCs w:val="24"/>
              </w:rPr>
              <w:t>01 pt</w:t>
            </w:r>
            <w:r w:rsidRPr="00824208">
              <w:rPr>
                <w:rFonts w:ascii="Cambria" w:eastAsia="Cambria" w:hAnsi="Cambria" w:cs="Cambria"/>
                <w:sz w:val="24"/>
                <w:szCs w:val="24"/>
              </w:rPr>
              <w:t>.</w:t>
            </w:r>
          </w:p>
          <w:p w14:paraId="0BCA4FBD"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Copie certifiée conforme du diplôme ou Attestation de réussite certifiée : 0</w:t>
            </w:r>
            <w:r w:rsidRPr="00824208">
              <w:rPr>
                <w:rFonts w:ascii="Cambria" w:eastAsia="Cambria" w:hAnsi="Cambria" w:cs="Cambria"/>
                <w:b/>
                <w:sz w:val="24"/>
                <w:szCs w:val="24"/>
              </w:rPr>
              <w:t>1 pt ;</w:t>
            </w:r>
          </w:p>
          <w:p w14:paraId="6B61C2A6" w14:textId="01F04AF9"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Disposant au moins cinq (05) ans d’expérience, </w:t>
            </w:r>
            <w:r w:rsidRPr="00824208">
              <w:rPr>
                <w:rFonts w:ascii="Cambria" w:eastAsia="Cambria" w:hAnsi="Cambria" w:cs="Cambria"/>
                <w:b/>
                <w:sz w:val="24"/>
                <w:szCs w:val="24"/>
              </w:rPr>
              <w:t>03 pts</w:t>
            </w:r>
            <w:r w:rsidRPr="00824208">
              <w:rPr>
                <w:rFonts w:ascii="Cambria" w:eastAsia="Cambria" w:hAnsi="Cambria" w:cs="Cambria"/>
                <w:sz w:val="24"/>
                <w:szCs w:val="24"/>
              </w:rPr>
              <w:t> (3 ans/1</w:t>
            </w:r>
            <w:r w:rsidR="0023626C" w:rsidRPr="00824208">
              <w:rPr>
                <w:rFonts w:ascii="Cambria" w:eastAsia="Cambria" w:hAnsi="Cambria" w:cs="Cambria"/>
                <w:sz w:val="24"/>
                <w:szCs w:val="24"/>
              </w:rPr>
              <w:t>pt ;</w:t>
            </w:r>
            <w:r w:rsidRPr="00824208">
              <w:rPr>
                <w:rFonts w:ascii="Cambria" w:eastAsia="Cambria" w:hAnsi="Cambria" w:cs="Cambria"/>
                <w:sz w:val="24"/>
                <w:szCs w:val="24"/>
              </w:rPr>
              <w:t xml:space="preserve"> 4 ans /2pts ; 5 ans/3pts);</w:t>
            </w:r>
          </w:p>
          <w:p w14:paraId="207554F7" w14:textId="7ED1C45A"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CV dûment rempli, daté et signé du titulaire : </w:t>
            </w:r>
            <w:r w:rsidRPr="00824208">
              <w:rPr>
                <w:rFonts w:ascii="Cambria" w:eastAsia="Cambria" w:hAnsi="Cambria" w:cs="Cambria"/>
                <w:b/>
                <w:sz w:val="24"/>
                <w:szCs w:val="24"/>
              </w:rPr>
              <w:t>1.0 pt </w:t>
            </w:r>
            <w:r w:rsidRPr="00824208">
              <w:rPr>
                <w:rFonts w:ascii="Cambria" w:eastAsia="Cambria" w:hAnsi="Cambria" w:cs="Cambria"/>
                <w:sz w:val="24"/>
                <w:szCs w:val="24"/>
              </w:rPr>
              <w:t>;</w:t>
            </w:r>
          </w:p>
          <w:p w14:paraId="08B10A7B" w14:textId="58DF7782" w:rsidR="003C797B" w:rsidRPr="00824208" w:rsidRDefault="003C797B"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Expériences dans les projets similaires en tant que </w:t>
            </w:r>
            <w:r w:rsidRPr="00824208">
              <w:rPr>
                <w:rFonts w:ascii="Cambria" w:eastAsia="Cambria" w:hAnsi="Cambria" w:cs="Cambria"/>
                <w:bCs/>
                <w:sz w:val="24"/>
                <w:szCs w:val="24"/>
              </w:rPr>
              <w:t>Responsable de suivi</w:t>
            </w:r>
            <w:r w:rsidR="0023626C" w:rsidRPr="00824208">
              <w:rPr>
                <w:rFonts w:ascii="Cambria" w:eastAsia="Cambria" w:hAnsi="Cambria" w:cs="Cambria"/>
                <w:bCs/>
                <w:sz w:val="24"/>
                <w:szCs w:val="24"/>
              </w:rPr>
              <w:t xml:space="preserve"> </w:t>
            </w:r>
            <w:r w:rsidR="0023626C" w:rsidRPr="00824208">
              <w:rPr>
                <w:rFonts w:ascii="Cambria" w:eastAsia="Cambria" w:hAnsi="Cambria" w:cs="Cambria"/>
                <w:sz w:val="24"/>
                <w:szCs w:val="24"/>
              </w:rPr>
              <w:t>: 03</w:t>
            </w:r>
            <w:r w:rsidR="0023626C" w:rsidRPr="00824208">
              <w:rPr>
                <w:rFonts w:ascii="Cambria" w:eastAsia="Cambria" w:hAnsi="Cambria" w:cs="Cambria"/>
                <w:b/>
                <w:sz w:val="24"/>
                <w:szCs w:val="24"/>
              </w:rPr>
              <w:t xml:space="preserve"> pts</w:t>
            </w:r>
            <w:r w:rsidR="0023626C" w:rsidRPr="00824208">
              <w:rPr>
                <w:rFonts w:ascii="Cambria" w:eastAsia="Cambria" w:hAnsi="Cambria" w:cs="Cambria"/>
                <w:sz w:val="24"/>
                <w:szCs w:val="24"/>
              </w:rPr>
              <w:t> (1pt/projet) </w:t>
            </w:r>
          </w:p>
          <w:p w14:paraId="528ACB06" w14:textId="77777777" w:rsidR="00CE12EF" w:rsidRPr="00824208" w:rsidRDefault="00CE12EF" w:rsidP="0023626C">
            <w:pPr>
              <w:ind w:left="720"/>
              <w:rPr>
                <w:rFonts w:ascii="Cambria" w:eastAsia="Cambria" w:hAnsi="Cambria" w:cs="Cambria"/>
                <w:sz w:val="24"/>
                <w:szCs w:val="24"/>
              </w:rPr>
            </w:pPr>
          </w:p>
        </w:tc>
      </w:tr>
      <w:tr w:rsidR="00CE12EF" w:rsidRPr="00824208" w14:paraId="3FC6B66A"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5B7A6" w14:textId="77777777" w:rsidR="00CE12EF" w:rsidRPr="00824208" w:rsidRDefault="00CE12EF" w:rsidP="00CE12EF">
            <w:pPr>
              <w:rPr>
                <w:rFonts w:ascii="Cambria" w:eastAsia="Cambria" w:hAnsi="Cambria" w:cs="Cambria"/>
                <w:b/>
                <w:bCs/>
                <w:sz w:val="24"/>
                <w:szCs w:val="24"/>
                <w:lang w:val="fr-BE"/>
              </w:rPr>
            </w:pPr>
            <w:r w:rsidRPr="00824208">
              <w:rPr>
                <w:rFonts w:ascii="Cambria" w:eastAsia="Cambria" w:hAnsi="Cambria" w:cs="Cambria"/>
                <w:b/>
                <w:sz w:val="24"/>
                <w:szCs w:val="24"/>
              </w:rPr>
              <w:lastRenderedPageBreak/>
              <w:t>E3</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3366C" w14:textId="26E67AA9" w:rsidR="00CE12EF" w:rsidRPr="00824208" w:rsidRDefault="00E520E6" w:rsidP="00CE12EF">
            <w:pPr>
              <w:rPr>
                <w:rFonts w:ascii="Cambria" w:eastAsia="Cambria" w:hAnsi="Cambria" w:cs="Cambria"/>
                <w:sz w:val="24"/>
                <w:szCs w:val="24"/>
              </w:rPr>
            </w:pPr>
            <w:r w:rsidRPr="00824208">
              <w:rPr>
                <w:rFonts w:ascii="Cambria" w:eastAsia="Cambria" w:hAnsi="Cambria" w:cs="Cambria"/>
                <w:b/>
                <w:sz w:val="24"/>
                <w:szCs w:val="24"/>
              </w:rPr>
              <w:t xml:space="preserve">Ingénieur </w:t>
            </w:r>
            <w:r w:rsidR="0023626C" w:rsidRPr="00824208">
              <w:rPr>
                <w:rFonts w:ascii="Cambria" w:eastAsia="Cambria" w:hAnsi="Cambria" w:cs="Cambria"/>
                <w:b/>
                <w:sz w:val="24"/>
                <w:szCs w:val="24"/>
              </w:rPr>
              <w:t>de Suivi du lot électricité</w:t>
            </w:r>
            <w:r w:rsidR="00CE12EF" w:rsidRPr="00824208">
              <w:rPr>
                <w:rFonts w:ascii="Cambria" w:eastAsia="Cambria" w:hAnsi="Cambria" w:cs="Cambria"/>
                <w:sz w:val="24"/>
                <w:szCs w:val="24"/>
              </w:rPr>
              <w:t xml:space="preserve">, </w:t>
            </w:r>
            <w:r w:rsidR="00CE12EF" w:rsidRPr="00824208">
              <w:rPr>
                <w:rFonts w:ascii="Cambria" w:eastAsia="Cambria" w:hAnsi="Cambria" w:cs="Cambria"/>
                <w:b/>
                <w:sz w:val="24"/>
                <w:szCs w:val="24"/>
              </w:rPr>
              <w:t>07 pts</w:t>
            </w:r>
          </w:p>
          <w:p w14:paraId="160B7BEB" w14:textId="77777777" w:rsidR="00CE12EF" w:rsidRPr="00824208" w:rsidRDefault="00CE12EF" w:rsidP="00CE12EF">
            <w:pPr>
              <w:rPr>
                <w:rFonts w:ascii="Cambria" w:eastAsia="Cambria" w:hAnsi="Cambria" w:cs="Cambria"/>
                <w:sz w:val="24"/>
                <w:szCs w:val="24"/>
              </w:rPr>
            </w:pPr>
          </w:p>
          <w:p w14:paraId="519DA011" w14:textId="77A02EA1"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Technicien Supérieur Bac+2</w:t>
            </w:r>
            <w:r w:rsidR="00E520E6" w:rsidRPr="00824208">
              <w:rPr>
                <w:rFonts w:ascii="Cambria" w:eastAsia="Cambria" w:hAnsi="Cambria" w:cs="Cambria"/>
                <w:sz w:val="24"/>
                <w:szCs w:val="24"/>
              </w:rPr>
              <w:t xml:space="preserve"> au moins</w:t>
            </w:r>
            <w:r w:rsidRPr="00824208">
              <w:rPr>
                <w:rFonts w:ascii="Cambria" w:eastAsia="Cambria" w:hAnsi="Cambria" w:cs="Cambria"/>
                <w:sz w:val="24"/>
                <w:szCs w:val="24"/>
              </w:rPr>
              <w:t>, de formation du Génie Electrique ou électrotechnique</w:t>
            </w:r>
          </w:p>
          <w:p w14:paraId="271297C6"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Copie certifiée conforme du diplôme ou Attestation de réussite certifiée :</w:t>
            </w:r>
            <w:r w:rsidRPr="00824208">
              <w:rPr>
                <w:rFonts w:ascii="Cambria" w:eastAsia="Cambria" w:hAnsi="Cambria" w:cs="Cambria"/>
                <w:b/>
                <w:sz w:val="24"/>
                <w:szCs w:val="24"/>
              </w:rPr>
              <w:t>1.0 pt ;</w:t>
            </w:r>
          </w:p>
          <w:p w14:paraId="0F555A7A"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Disposant au moins trois (03) ans d’expérience, </w:t>
            </w:r>
            <w:r w:rsidRPr="00824208">
              <w:rPr>
                <w:rFonts w:ascii="Cambria" w:eastAsia="Cambria" w:hAnsi="Cambria" w:cs="Cambria"/>
                <w:b/>
                <w:sz w:val="24"/>
                <w:szCs w:val="24"/>
              </w:rPr>
              <w:t>02 pts</w:t>
            </w:r>
            <w:r w:rsidRPr="00824208">
              <w:rPr>
                <w:rFonts w:ascii="Cambria" w:eastAsia="Cambria" w:hAnsi="Cambria" w:cs="Cambria"/>
                <w:sz w:val="24"/>
                <w:szCs w:val="24"/>
              </w:rPr>
              <w:t> ;</w:t>
            </w:r>
          </w:p>
          <w:p w14:paraId="587CC21A" w14:textId="5066A176"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CV dûment rempli, daté et signé du titulaire : </w:t>
            </w:r>
            <w:r w:rsidRPr="00824208">
              <w:rPr>
                <w:rFonts w:ascii="Cambria" w:eastAsia="Cambria" w:hAnsi="Cambria" w:cs="Cambria"/>
                <w:b/>
                <w:sz w:val="24"/>
                <w:szCs w:val="24"/>
              </w:rPr>
              <w:t>1.0 pt</w:t>
            </w:r>
            <w:r w:rsidRPr="00824208">
              <w:rPr>
                <w:rFonts w:ascii="Cambria" w:eastAsia="Cambria" w:hAnsi="Cambria" w:cs="Cambria"/>
                <w:sz w:val="24"/>
                <w:szCs w:val="24"/>
              </w:rPr>
              <w:t> ;</w:t>
            </w:r>
          </w:p>
          <w:p w14:paraId="452F39BC" w14:textId="0402E9DC"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Nombre de projets similaires réalisés (au moins 2 chantiers d'importance comparable (à raison d’un </w:t>
            </w:r>
            <w:r w:rsidRPr="00824208">
              <w:rPr>
                <w:rFonts w:ascii="Cambria" w:eastAsia="Cambria" w:hAnsi="Cambria" w:cs="Cambria"/>
                <w:b/>
                <w:sz w:val="24"/>
                <w:szCs w:val="24"/>
              </w:rPr>
              <w:t>01 pt</w:t>
            </w:r>
            <w:r w:rsidRPr="00824208">
              <w:rPr>
                <w:rFonts w:ascii="Cambria" w:eastAsia="Cambria" w:hAnsi="Cambria" w:cs="Cambria"/>
                <w:sz w:val="24"/>
                <w:szCs w:val="24"/>
              </w:rPr>
              <w:t xml:space="preserve"> par chantier) (maximum 0</w:t>
            </w:r>
            <w:r w:rsidRPr="00824208">
              <w:rPr>
                <w:rFonts w:ascii="Cambria" w:eastAsia="Cambria" w:hAnsi="Cambria" w:cs="Cambria"/>
                <w:b/>
                <w:sz w:val="24"/>
                <w:szCs w:val="24"/>
              </w:rPr>
              <w:t>3 pts</w:t>
            </w:r>
            <w:r w:rsidRPr="00824208">
              <w:rPr>
                <w:rFonts w:ascii="Cambria" w:eastAsia="Cambria" w:hAnsi="Cambria" w:cs="Cambria"/>
                <w:sz w:val="24"/>
                <w:szCs w:val="24"/>
              </w:rPr>
              <w:t>).</w:t>
            </w:r>
          </w:p>
        </w:tc>
      </w:tr>
      <w:tr w:rsidR="00CE12EF" w:rsidRPr="00824208" w14:paraId="24ED5DCF"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0E789"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E4</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F433E" w14:textId="290D0A21" w:rsidR="00CE12EF" w:rsidRPr="00824208" w:rsidRDefault="00E520E6" w:rsidP="00CE12EF">
            <w:pPr>
              <w:rPr>
                <w:rFonts w:ascii="Cambria" w:eastAsia="Cambria" w:hAnsi="Cambria" w:cs="Cambria"/>
                <w:sz w:val="24"/>
                <w:szCs w:val="24"/>
              </w:rPr>
            </w:pPr>
            <w:r w:rsidRPr="00824208">
              <w:rPr>
                <w:rFonts w:ascii="Cambria" w:eastAsia="Cambria" w:hAnsi="Cambria" w:cs="Cambria"/>
                <w:b/>
                <w:sz w:val="24"/>
                <w:szCs w:val="24"/>
              </w:rPr>
              <w:t>Ingénieur</w:t>
            </w:r>
            <w:r w:rsidR="0023626C" w:rsidRPr="00824208">
              <w:rPr>
                <w:rFonts w:ascii="Cambria" w:eastAsia="Cambria" w:hAnsi="Cambria" w:cs="Cambria"/>
                <w:b/>
                <w:sz w:val="24"/>
                <w:szCs w:val="24"/>
              </w:rPr>
              <w:t xml:space="preserve"> de Suivi du lot fluide (plomberie et climatisation)</w:t>
            </w:r>
            <w:r w:rsidR="00CE12EF" w:rsidRPr="00824208">
              <w:rPr>
                <w:rFonts w:ascii="Cambria" w:eastAsia="Cambria" w:hAnsi="Cambria" w:cs="Cambria"/>
                <w:sz w:val="24"/>
                <w:szCs w:val="24"/>
              </w:rPr>
              <w:t xml:space="preserve"> </w:t>
            </w:r>
            <w:r w:rsidR="00CE12EF" w:rsidRPr="00824208">
              <w:rPr>
                <w:rFonts w:ascii="Cambria" w:eastAsia="Cambria" w:hAnsi="Cambria" w:cs="Cambria"/>
                <w:b/>
                <w:sz w:val="24"/>
                <w:szCs w:val="24"/>
              </w:rPr>
              <w:t>05 pts</w:t>
            </w:r>
          </w:p>
          <w:p w14:paraId="69537E82" w14:textId="77777777" w:rsidR="00CE12EF" w:rsidRPr="00824208" w:rsidRDefault="00CE12EF" w:rsidP="00CE12EF">
            <w:pPr>
              <w:rPr>
                <w:rFonts w:ascii="Cambria" w:eastAsia="Cambria" w:hAnsi="Cambria" w:cs="Cambria"/>
                <w:sz w:val="24"/>
                <w:szCs w:val="24"/>
              </w:rPr>
            </w:pPr>
          </w:p>
          <w:p w14:paraId="43292B07" w14:textId="62C0D996"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Technicien de plomberie, niveau Bac</w:t>
            </w:r>
            <w:r w:rsidR="00E520E6" w:rsidRPr="00824208">
              <w:rPr>
                <w:rFonts w:ascii="Cambria" w:eastAsia="Cambria" w:hAnsi="Cambria" w:cs="Cambria"/>
                <w:sz w:val="24"/>
                <w:szCs w:val="24"/>
              </w:rPr>
              <w:t>+2</w:t>
            </w:r>
            <w:r w:rsidRPr="00824208">
              <w:rPr>
                <w:rFonts w:ascii="Cambria" w:eastAsia="Cambria" w:hAnsi="Cambria" w:cs="Cambria"/>
                <w:sz w:val="24"/>
                <w:szCs w:val="24"/>
              </w:rPr>
              <w:t xml:space="preserve"> ou équivalent.</w:t>
            </w:r>
          </w:p>
          <w:p w14:paraId="1D64714E" w14:textId="77777777" w:rsidR="00CE12EF" w:rsidRPr="00824208" w:rsidRDefault="00CE12EF" w:rsidP="00CE12EF">
            <w:pPr>
              <w:rPr>
                <w:rFonts w:ascii="Cambria" w:eastAsia="Cambria" w:hAnsi="Cambria" w:cs="Cambria"/>
                <w:sz w:val="24"/>
                <w:szCs w:val="24"/>
              </w:rPr>
            </w:pPr>
          </w:p>
          <w:p w14:paraId="315B74EF"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Copie certifiée conforme du diplôme : </w:t>
            </w:r>
            <w:r w:rsidRPr="00824208">
              <w:rPr>
                <w:rFonts w:ascii="Cambria" w:eastAsia="Cambria" w:hAnsi="Cambria" w:cs="Cambria"/>
                <w:b/>
                <w:sz w:val="24"/>
                <w:szCs w:val="24"/>
              </w:rPr>
              <w:t>1.0</w:t>
            </w:r>
            <w:r w:rsidRPr="00824208">
              <w:rPr>
                <w:rFonts w:ascii="Cambria" w:eastAsia="Cambria" w:hAnsi="Cambria" w:cs="Cambria"/>
                <w:sz w:val="24"/>
                <w:szCs w:val="24"/>
              </w:rPr>
              <w:t xml:space="preserve"> </w:t>
            </w:r>
            <w:r w:rsidRPr="00824208">
              <w:rPr>
                <w:rFonts w:ascii="Cambria" w:eastAsia="Cambria" w:hAnsi="Cambria" w:cs="Cambria"/>
                <w:b/>
                <w:sz w:val="24"/>
                <w:szCs w:val="24"/>
              </w:rPr>
              <w:t>pt ;</w:t>
            </w:r>
          </w:p>
          <w:p w14:paraId="1CA1C620" w14:textId="69A9BE76"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 xml:space="preserve">Disposant au moins trois (03) ans d’expérience, </w:t>
            </w:r>
            <w:r w:rsidRPr="00824208">
              <w:rPr>
                <w:rFonts w:ascii="Cambria" w:eastAsia="Cambria" w:hAnsi="Cambria" w:cs="Cambria"/>
                <w:b/>
                <w:sz w:val="24"/>
                <w:szCs w:val="24"/>
              </w:rPr>
              <w:t>01 pts</w:t>
            </w:r>
            <w:r w:rsidRPr="00824208">
              <w:rPr>
                <w:rFonts w:ascii="Cambria" w:eastAsia="Cambria" w:hAnsi="Cambria" w:cs="Cambria"/>
                <w:sz w:val="24"/>
                <w:szCs w:val="24"/>
              </w:rPr>
              <w:t> (2 ans/0.5</w:t>
            </w:r>
            <w:r w:rsidR="0023626C" w:rsidRPr="00824208">
              <w:rPr>
                <w:rFonts w:ascii="Cambria" w:eastAsia="Cambria" w:hAnsi="Cambria" w:cs="Cambria"/>
                <w:sz w:val="24"/>
                <w:szCs w:val="24"/>
              </w:rPr>
              <w:t>pt ;</w:t>
            </w:r>
            <w:r w:rsidRPr="00824208">
              <w:rPr>
                <w:rFonts w:ascii="Cambria" w:eastAsia="Cambria" w:hAnsi="Cambria" w:cs="Cambria"/>
                <w:sz w:val="24"/>
                <w:szCs w:val="24"/>
              </w:rPr>
              <w:t xml:space="preserve"> 3 ans/1pts);</w:t>
            </w:r>
          </w:p>
          <w:p w14:paraId="053A702D" w14:textId="7ED24036"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CV dûment rempli, daté et signé du titulaire :</w:t>
            </w:r>
            <w:r w:rsidRPr="00824208">
              <w:rPr>
                <w:rFonts w:ascii="Cambria" w:eastAsia="Cambria" w:hAnsi="Cambria" w:cs="Cambria"/>
                <w:b/>
                <w:sz w:val="24"/>
                <w:szCs w:val="24"/>
              </w:rPr>
              <w:t xml:space="preserve"> 1.0 pt</w:t>
            </w:r>
            <w:r w:rsidRPr="00824208">
              <w:rPr>
                <w:rFonts w:ascii="Cambria" w:eastAsia="Cambria" w:hAnsi="Cambria" w:cs="Cambria"/>
                <w:sz w:val="24"/>
                <w:szCs w:val="24"/>
              </w:rPr>
              <w:t> ;</w:t>
            </w:r>
          </w:p>
          <w:p w14:paraId="2DEE2AD1" w14:textId="77777777" w:rsidR="00CE12EF" w:rsidRPr="00824208" w:rsidRDefault="00CE12EF" w:rsidP="00FB0CA6">
            <w:pPr>
              <w:numPr>
                <w:ilvl w:val="0"/>
                <w:numId w:val="42"/>
              </w:numPr>
              <w:rPr>
                <w:rFonts w:ascii="Cambria" w:eastAsia="Cambria" w:hAnsi="Cambria" w:cs="Cambria"/>
                <w:sz w:val="24"/>
                <w:szCs w:val="24"/>
              </w:rPr>
            </w:pPr>
            <w:r w:rsidRPr="00824208">
              <w:rPr>
                <w:rFonts w:ascii="Cambria" w:eastAsia="Cambria" w:hAnsi="Cambria" w:cs="Cambria"/>
                <w:sz w:val="24"/>
                <w:szCs w:val="24"/>
              </w:rPr>
              <w:t>Nombre de projets similaires réalisés (au moins 02 chantiers d'importance comparable (à raison 0</w:t>
            </w:r>
            <w:r w:rsidRPr="00824208">
              <w:rPr>
                <w:rFonts w:ascii="Cambria" w:eastAsia="Cambria" w:hAnsi="Cambria" w:cs="Cambria"/>
                <w:b/>
                <w:sz w:val="24"/>
                <w:szCs w:val="24"/>
              </w:rPr>
              <w:t xml:space="preserve">1 pt </w:t>
            </w:r>
            <w:r w:rsidRPr="00824208">
              <w:rPr>
                <w:rFonts w:ascii="Cambria" w:eastAsia="Cambria" w:hAnsi="Cambria" w:cs="Cambria"/>
                <w:sz w:val="24"/>
                <w:szCs w:val="24"/>
              </w:rPr>
              <w:t>par chantier) (maximum</w:t>
            </w:r>
            <w:r w:rsidRPr="00824208">
              <w:rPr>
                <w:rFonts w:ascii="Cambria" w:eastAsia="Cambria" w:hAnsi="Cambria" w:cs="Cambria"/>
                <w:b/>
                <w:sz w:val="24"/>
                <w:szCs w:val="24"/>
              </w:rPr>
              <w:t xml:space="preserve"> 02 pts</w:t>
            </w:r>
            <w:r w:rsidRPr="00824208">
              <w:rPr>
                <w:rFonts w:ascii="Cambria" w:eastAsia="Cambria" w:hAnsi="Cambria" w:cs="Cambria"/>
                <w:sz w:val="24"/>
                <w:szCs w:val="24"/>
              </w:rPr>
              <w:t>).</w:t>
            </w:r>
          </w:p>
        </w:tc>
      </w:tr>
      <w:tr w:rsidR="00CE12EF" w:rsidRPr="00824208" w14:paraId="769EC53C"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4856C"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bCs/>
                <w:sz w:val="24"/>
                <w:szCs w:val="24"/>
              </w:rPr>
              <w:t>F</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F550E" w14:textId="62CC9189"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Moyens techniques et matériels à mettre en place : </w:t>
            </w:r>
            <w:r w:rsidRPr="00824208">
              <w:rPr>
                <w:rFonts w:ascii="Cambria" w:eastAsia="Cambria" w:hAnsi="Cambria" w:cs="Cambria"/>
                <w:b/>
                <w:sz w:val="24"/>
                <w:szCs w:val="24"/>
              </w:rPr>
              <w:t>12 points</w:t>
            </w:r>
          </w:p>
        </w:tc>
      </w:tr>
      <w:tr w:rsidR="00CE12EF" w:rsidRPr="00824208" w14:paraId="0DA32479"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1961E" w14:textId="77777777" w:rsidR="00CE12EF" w:rsidRPr="00824208" w:rsidRDefault="00CE12EF" w:rsidP="00CE12EF">
            <w:pPr>
              <w:rPr>
                <w:rFonts w:ascii="Cambria" w:eastAsia="Cambria" w:hAnsi="Cambria" w:cs="Cambria"/>
                <w:b/>
                <w:bCs/>
                <w:sz w:val="24"/>
                <w:szCs w:val="24"/>
              </w:rPr>
            </w:pP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8D88A" w14:textId="77777777" w:rsidR="00CE12EF" w:rsidRPr="00824208" w:rsidRDefault="00CE12EF" w:rsidP="00FB0CA6">
            <w:pPr>
              <w:numPr>
                <w:ilvl w:val="1"/>
                <w:numId w:val="38"/>
              </w:numPr>
              <w:rPr>
                <w:rFonts w:ascii="Cambria" w:eastAsia="Cambria" w:hAnsi="Cambria" w:cs="Cambria"/>
                <w:sz w:val="24"/>
                <w:szCs w:val="24"/>
              </w:rPr>
            </w:pPr>
            <w:r w:rsidRPr="00824208">
              <w:rPr>
                <w:rFonts w:ascii="Cambria" w:eastAsia="Cambria" w:hAnsi="Cambria" w:cs="Cambria"/>
                <w:sz w:val="24"/>
                <w:szCs w:val="24"/>
              </w:rPr>
              <w:t>Matériel roulant</w:t>
            </w:r>
          </w:p>
          <w:p w14:paraId="7EC7DF3A"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sz w:val="24"/>
                <w:szCs w:val="24"/>
              </w:rPr>
              <w:t xml:space="preserve">         Un pick-up ou un véhicule 4x4 avec carte grise légalisée, </w:t>
            </w:r>
            <w:r w:rsidRPr="00824208">
              <w:rPr>
                <w:rFonts w:ascii="Cambria" w:eastAsia="Cambria" w:hAnsi="Cambria" w:cs="Cambria"/>
                <w:b/>
                <w:sz w:val="24"/>
                <w:szCs w:val="24"/>
              </w:rPr>
              <w:t xml:space="preserve">03 pts, </w:t>
            </w:r>
          </w:p>
          <w:p w14:paraId="54CB9DA5" w14:textId="77777777" w:rsidR="00CE12EF" w:rsidRPr="00824208" w:rsidRDefault="00CE12EF" w:rsidP="00FB0CA6">
            <w:pPr>
              <w:numPr>
                <w:ilvl w:val="0"/>
                <w:numId w:val="41"/>
              </w:numPr>
              <w:rPr>
                <w:rFonts w:ascii="Cambria" w:eastAsia="Cambria" w:hAnsi="Cambria" w:cs="Cambria"/>
                <w:sz w:val="24"/>
                <w:szCs w:val="24"/>
              </w:rPr>
            </w:pPr>
            <w:r w:rsidRPr="00824208">
              <w:rPr>
                <w:rFonts w:ascii="Cambria" w:eastAsia="Cambria" w:hAnsi="Cambria" w:cs="Cambria"/>
                <w:b/>
                <w:sz w:val="24"/>
                <w:szCs w:val="24"/>
              </w:rPr>
              <w:t xml:space="preserve">03 pts </w:t>
            </w:r>
            <w:r w:rsidRPr="00824208">
              <w:rPr>
                <w:rFonts w:ascii="Cambria" w:eastAsia="Cambria" w:hAnsi="Cambria" w:cs="Cambria"/>
                <w:sz w:val="24"/>
                <w:szCs w:val="24"/>
              </w:rPr>
              <w:t>pour un véhicule en propre ;</w:t>
            </w:r>
          </w:p>
          <w:p w14:paraId="226B9A3C" w14:textId="77777777" w:rsidR="00CE12EF" w:rsidRPr="00824208" w:rsidRDefault="00CE12EF" w:rsidP="00FB0CA6">
            <w:pPr>
              <w:numPr>
                <w:ilvl w:val="0"/>
                <w:numId w:val="41"/>
              </w:numPr>
              <w:rPr>
                <w:rFonts w:ascii="Cambria" w:eastAsia="Cambria" w:hAnsi="Cambria" w:cs="Cambria"/>
                <w:sz w:val="24"/>
                <w:szCs w:val="24"/>
              </w:rPr>
            </w:pPr>
            <w:r w:rsidRPr="00824208">
              <w:rPr>
                <w:rFonts w:ascii="Cambria" w:eastAsia="Cambria" w:hAnsi="Cambria" w:cs="Cambria"/>
                <w:b/>
                <w:sz w:val="24"/>
                <w:szCs w:val="24"/>
              </w:rPr>
              <w:t xml:space="preserve">02 pts </w:t>
            </w:r>
            <w:r w:rsidRPr="00824208">
              <w:rPr>
                <w:rFonts w:ascii="Cambria" w:eastAsia="Cambria" w:hAnsi="Cambria" w:cs="Cambria"/>
                <w:sz w:val="24"/>
                <w:szCs w:val="24"/>
              </w:rPr>
              <w:t xml:space="preserve">pour un véhicule en location avec justificatif. </w:t>
            </w:r>
          </w:p>
          <w:p w14:paraId="1508BABA" w14:textId="77777777" w:rsidR="00CE12EF" w:rsidRPr="00824208" w:rsidRDefault="00CE12EF" w:rsidP="00FB0CA6">
            <w:pPr>
              <w:numPr>
                <w:ilvl w:val="1"/>
                <w:numId w:val="38"/>
              </w:numPr>
              <w:rPr>
                <w:rFonts w:ascii="Cambria" w:eastAsia="Cambria" w:hAnsi="Cambria" w:cs="Cambria"/>
                <w:sz w:val="24"/>
                <w:szCs w:val="24"/>
              </w:rPr>
            </w:pPr>
            <w:r w:rsidRPr="00824208">
              <w:rPr>
                <w:rFonts w:ascii="Cambria" w:eastAsia="Cambria" w:hAnsi="Cambria" w:cs="Cambria"/>
                <w:sz w:val="24"/>
                <w:szCs w:val="24"/>
              </w:rPr>
              <w:t>Matériel informatique</w:t>
            </w:r>
          </w:p>
          <w:p w14:paraId="0AF03DA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          Un laptop, </w:t>
            </w:r>
            <w:r w:rsidRPr="00824208">
              <w:rPr>
                <w:rFonts w:ascii="Cambria" w:eastAsia="Cambria" w:hAnsi="Cambria" w:cs="Cambria"/>
                <w:b/>
                <w:sz w:val="24"/>
                <w:szCs w:val="24"/>
              </w:rPr>
              <w:t>02 pts ;</w:t>
            </w:r>
          </w:p>
          <w:p w14:paraId="3D78E49D"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          Un desktop au bureau, </w:t>
            </w:r>
            <w:r w:rsidRPr="00824208">
              <w:rPr>
                <w:rFonts w:ascii="Cambria" w:eastAsia="Cambria" w:hAnsi="Cambria" w:cs="Cambria"/>
                <w:b/>
                <w:sz w:val="24"/>
                <w:szCs w:val="24"/>
              </w:rPr>
              <w:t>01 pt</w:t>
            </w:r>
            <w:r w:rsidRPr="00824208">
              <w:rPr>
                <w:rFonts w:ascii="Cambria" w:eastAsia="Cambria" w:hAnsi="Cambria" w:cs="Cambria"/>
                <w:sz w:val="24"/>
                <w:szCs w:val="24"/>
              </w:rPr>
              <w:t> ;</w:t>
            </w:r>
          </w:p>
          <w:p w14:paraId="61E72B6E"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          Une imprimante complète, </w:t>
            </w:r>
            <w:r w:rsidRPr="00824208">
              <w:rPr>
                <w:rFonts w:ascii="Cambria" w:eastAsia="Cambria" w:hAnsi="Cambria" w:cs="Cambria"/>
                <w:b/>
                <w:sz w:val="24"/>
                <w:szCs w:val="24"/>
              </w:rPr>
              <w:t>02 pts</w:t>
            </w:r>
            <w:r w:rsidRPr="00824208">
              <w:rPr>
                <w:rFonts w:ascii="Cambria" w:eastAsia="Cambria" w:hAnsi="Cambria" w:cs="Cambria"/>
                <w:sz w:val="24"/>
                <w:szCs w:val="24"/>
              </w:rPr>
              <w:t> ;</w:t>
            </w:r>
          </w:p>
          <w:p w14:paraId="7C7A175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          </w:t>
            </w:r>
          </w:p>
          <w:p w14:paraId="72DE5286" w14:textId="77777777" w:rsidR="00CE12EF" w:rsidRPr="00824208" w:rsidRDefault="00CE12EF" w:rsidP="00FB0CA6">
            <w:pPr>
              <w:numPr>
                <w:ilvl w:val="1"/>
                <w:numId w:val="38"/>
              </w:numPr>
              <w:rPr>
                <w:rFonts w:ascii="Cambria" w:eastAsia="Cambria" w:hAnsi="Cambria" w:cs="Cambria"/>
                <w:sz w:val="24"/>
                <w:szCs w:val="24"/>
              </w:rPr>
            </w:pPr>
            <w:r w:rsidRPr="00824208">
              <w:rPr>
                <w:rFonts w:ascii="Cambria" w:eastAsia="Cambria" w:hAnsi="Cambria" w:cs="Cambria"/>
                <w:sz w:val="24"/>
                <w:szCs w:val="24"/>
              </w:rPr>
              <w:t>Matériel de travaux publics</w:t>
            </w:r>
          </w:p>
          <w:p w14:paraId="5610CA80"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sz w:val="24"/>
                <w:szCs w:val="24"/>
              </w:rPr>
              <w:t xml:space="preserve">           Un détecteur de métaux propre ou loué 0</w:t>
            </w:r>
            <w:r w:rsidRPr="00824208">
              <w:rPr>
                <w:rFonts w:ascii="Cambria" w:eastAsia="Cambria" w:hAnsi="Cambria" w:cs="Cambria"/>
                <w:b/>
                <w:sz w:val="24"/>
                <w:szCs w:val="24"/>
              </w:rPr>
              <w:t>1 pt.</w:t>
            </w:r>
          </w:p>
          <w:p w14:paraId="5D357906" w14:textId="77777777" w:rsidR="00CE12EF" w:rsidRPr="00824208" w:rsidRDefault="00CE12EF" w:rsidP="00FB0CA6">
            <w:pPr>
              <w:numPr>
                <w:ilvl w:val="1"/>
                <w:numId w:val="38"/>
              </w:numPr>
              <w:rPr>
                <w:rFonts w:ascii="Cambria" w:eastAsia="Cambria" w:hAnsi="Cambria" w:cs="Cambria"/>
                <w:sz w:val="24"/>
                <w:szCs w:val="24"/>
              </w:rPr>
            </w:pPr>
            <w:r w:rsidRPr="00824208">
              <w:rPr>
                <w:rFonts w:ascii="Cambria" w:eastAsia="Cambria" w:hAnsi="Cambria" w:cs="Cambria"/>
                <w:sz w:val="24"/>
                <w:szCs w:val="24"/>
              </w:rPr>
              <w:t>Matériel de topographie</w:t>
            </w:r>
          </w:p>
          <w:p w14:paraId="6770C3ED" w14:textId="77777777" w:rsidR="00CE12EF" w:rsidRPr="00824208" w:rsidRDefault="00CE12EF" w:rsidP="00FB0CA6">
            <w:pPr>
              <w:numPr>
                <w:ilvl w:val="0"/>
                <w:numId w:val="48"/>
              </w:numPr>
              <w:rPr>
                <w:rFonts w:ascii="Cambria" w:eastAsia="Cambria" w:hAnsi="Cambria" w:cs="Cambria"/>
                <w:b/>
                <w:sz w:val="24"/>
                <w:szCs w:val="24"/>
              </w:rPr>
            </w:pPr>
            <w:r w:rsidRPr="00824208">
              <w:rPr>
                <w:rFonts w:ascii="Cambria" w:eastAsia="Cambria" w:hAnsi="Cambria" w:cs="Cambria"/>
                <w:sz w:val="24"/>
                <w:szCs w:val="24"/>
              </w:rPr>
              <w:t xml:space="preserve">Une station totale ou un théodolite, trépieds, niveau, etc., </w:t>
            </w:r>
            <w:r w:rsidRPr="00824208">
              <w:rPr>
                <w:rFonts w:ascii="Cambria" w:eastAsia="Cambria" w:hAnsi="Cambria" w:cs="Cambria"/>
                <w:b/>
                <w:sz w:val="24"/>
                <w:szCs w:val="24"/>
              </w:rPr>
              <w:t>01 pt</w:t>
            </w:r>
          </w:p>
          <w:p w14:paraId="6C1958C0" w14:textId="77777777" w:rsidR="00CE12EF" w:rsidRPr="00824208" w:rsidRDefault="00CE12EF" w:rsidP="00FB0CA6">
            <w:pPr>
              <w:numPr>
                <w:ilvl w:val="0"/>
                <w:numId w:val="48"/>
              </w:numPr>
              <w:rPr>
                <w:rFonts w:ascii="Cambria" w:eastAsia="Cambria" w:hAnsi="Cambria" w:cs="Cambria"/>
                <w:b/>
                <w:sz w:val="24"/>
                <w:szCs w:val="24"/>
              </w:rPr>
            </w:pPr>
            <w:r w:rsidRPr="00824208">
              <w:rPr>
                <w:rFonts w:ascii="Cambria" w:eastAsia="Cambria" w:hAnsi="Cambria" w:cs="Cambria"/>
                <w:sz w:val="24"/>
                <w:szCs w:val="24"/>
              </w:rPr>
              <w:t xml:space="preserve">GPS </w:t>
            </w:r>
            <w:r w:rsidRPr="00824208">
              <w:rPr>
                <w:rFonts w:ascii="Cambria" w:eastAsia="Cambria" w:hAnsi="Cambria" w:cs="Cambria"/>
                <w:b/>
                <w:sz w:val="24"/>
                <w:szCs w:val="24"/>
              </w:rPr>
              <w:t>01 pt</w:t>
            </w:r>
          </w:p>
          <w:p w14:paraId="236EAF0B" w14:textId="77777777" w:rsidR="00CE12EF" w:rsidRPr="00824208" w:rsidRDefault="00CE12EF" w:rsidP="00CE12EF">
            <w:pPr>
              <w:rPr>
                <w:rFonts w:ascii="Cambria" w:eastAsia="Cambria" w:hAnsi="Cambria" w:cs="Cambria"/>
                <w:b/>
                <w:sz w:val="24"/>
                <w:szCs w:val="24"/>
              </w:rPr>
            </w:pPr>
          </w:p>
          <w:p w14:paraId="683E050C" w14:textId="77777777" w:rsidR="00CE12EF" w:rsidRPr="00824208" w:rsidRDefault="00CE12EF" w:rsidP="00FB0CA6">
            <w:pPr>
              <w:numPr>
                <w:ilvl w:val="1"/>
                <w:numId w:val="38"/>
              </w:numPr>
              <w:rPr>
                <w:rFonts w:ascii="Cambria" w:eastAsia="Cambria" w:hAnsi="Cambria" w:cs="Cambria"/>
                <w:sz w:val="24"/>
                <w:szCs w:val="24"/>
              </w:rPr>
            </w:pPr>
            <w:r w:rsidRPr="00824208">
              <w:rPr>
                <w:rFonts w:ascii="Cambria" w:eastAsia="Cambria" w:hAnsi="Cambria" w:cs="Cambria"/>
                <w:sz w:val="24"/>
                <w:szCs w:val="24"/>
              </w:rPr>
              <w:t>Petit Matériel géotechnique</w:t>
            </w:r>
          </w:p>
          <w:p w14:paraId="2E54853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      Cône d’ABRAMS, éprouvettes cylindriques, pieds à coulisse, </w:t>
            </w:r>
            <w:proofErr w:type="spellStart"/>
            <w:r w:rsidRPr="00824208">
              <w:rPr>
                <w:rFonts w:ascii="Cambria" w:eastAsia="Cambria" w:hAnsi="Cambria" w:cs="Cambria"/>
                <w:sz w:val="24"/>
                <w:szCs w:val="24"/>
              </w:rPr>
              <w:t>ferroscan</w:t>
            </w:r>
            <w:proofErr w:type="spellEnd"/>
            <w:r w:rsidRPr="00824208">
              <w:rPr>
                <w:rFonts w:ascii="Cambria" w:eastAsia="Cambria" w:hAnsi="Cambria" w:cs="Cambria"/>
                <w:sz w:val="24"/>
                <w:szCs w:val="24"/>
              </w:rPr>
              <w:t xml:space="preserve"> </w:t>
            </w:r>
            <w:r w:rsidRPr="00824208">
              <w:rPr>
                <w:rFonts w:ascii="Cambria" w:eastAsia="Cambria" w:hAnsi="Cambria" w:cs="Cambria"/>
                <w:b/>
                <w:sz w:val="24"/>
                <w:szCs w:val="24"/>
              </w:rPr>
              <w:t>01pt</w:t>
            </w:r>
            <w:r w:rsidRPr="00824208">
              <w:rPr>
                <w:rFonts w:ascii="Cambria" w:eastAsia="Cambria" w:hAnsi="Cambria" w:cs="Cambria"/>
                <w:sz w:val="24"/>
                <w:szCs w:val="24"/>
              </w:rPr>
              <w:t>.</w:t>
            </w:r>
          </w:p>
          <w:p w14:paraId="7B873903" w14:textId="77777777" w:rsidR="00CE12EF" w:rsidRPr="00824208" w:rsidRDefault="00CE12EF" w:rsidP="00CE12EF">
            <w:pPr>
              <w:rPr>
                <w:rFonts w:ascii="Cambria" w:eastAsia="Cambria" w:hAnsi="Cambria" w:cs="Cambria"/>
                <w:sz w:val="24"/>
                <w:szCs w:val="24"/>
              </w:rPr>
            </w:pPr>
          </w:p>
        </w:tc>
      </w:tr>
      <w:tr w:rsidR="00CE12EF" w:rsidRPr="00824208" w14:paraId="2374A2BA"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AFD83"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C765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En cas de groupement de Prestataires : produire l’accord de groupement</w:t>
            </w:r>
          </w:p>
        </w:tc>
      </w:tr>
      <w:tr w:rsidR="00CE12EF" w:rsidRPr="00824208" w14:paraId="3F539FB1"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3791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A023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Langue de l’offre : Français ou anglais</w:t>
            </w:r>
          </w:p>
        </w:tc>
      </w:tr>
      <w:tr w:rsidR="00CE12EF" w:rsidRPr="00824208" w14:paraId="3864CD0D"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22D7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13</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79BE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La liste des documents sur la qualification visée à l’article 12 du RGAO devra être complétée et regroupée en trois volumes insérés respectivement dans des enveloppes intérieures et détaillée comme suit :</w:t>
            </w:r>
          </w:p>
        </w:tc>
      </w:tr>
      <w:tr w:rsidR="00CE12EF" w:rsidRPr="00824208" w14:paraId="2A5CFE6C"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B474A"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b/>
                <w:sz w:val="24"/>
                <w:szCs w:val="24"/>
              </w:rPr>
              <w:t>13.1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A9402"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 xml:space="preserve">Enveloppe A </w:t>
            </w:r>
          </w:p>
        </w:tc>
      </w:tr>
      <w:tr w:rsidR="00CE12EF" w:rsidRPr="00824208" w14:paraId="4CC11E2A"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94C13"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13.1.1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862C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Volume 1. : Dossier administratif</w:t>
            </w:r>
          </w:p>
        </w:tc>
      </w:tr>
      <w:tr w:rsidR="00CE12EF" w:rsidRPr="00824208" w14:paraId="66FC57FF"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F16DD" w14:textId="77777777" w:rsidR="00CE12EF" w:rsidRPr="00824208" w:rsidRDefault="00CE12EF" w:rsidP="00CE12EF">
            <w:pPr>
              <w:rPr>
                <w:rFonts w:ascii="Cambria" w:eastAsia="Cambria" w:hAnsi="Cambria" w:cs="Cambria"/>
                <w:b/>
                <w:sz w:val="24"/>
                <w:szCs w:val="24"/>
              </w:rPr>
            </w:pP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DB7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 dossier administratif contiendra les pièces suivantes :</w:t>
            </w:r>
          </w:p>
          <w:p w14:paraId="1F4BA957" w14:textId="4A25C498" w:rsidR="00CE12EF" w:rsidRPr="00824208" w:rsidRDefault="00931129"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La</w:t>
            </w:r>
            <w:r w:rsidR="00CE12EF" w:rsidRPr="00824208">
              <w:rPr>
                <w:rFonts w:ascii="Cambria" w:eastAsia="Cambria" w:hAnsi="Cambria" w:cs="Cambria"/>
                <w:sz w:val="24"/>
                <w:szCs w:val="24"/>
              </w:rPr>
              <w:t xml:space="preserve"> déclaration d’intention de soumissionner timbrée (suivant modèle joint) ;</w:t>
            </w:r>
          </w:p>
          <w:p w14:paraId="34AC2AED"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 xml:space="preserve">L’accord de groupement le cas échéant ; </w:t>
            </w:r>
          </w:p>
          <w:p w14:paraId="4BF7990B"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Le pouvoir de signature le cas échéant ;</w:t>
            </w:r>
          </w:p>
          <w:p w14:paraId="74B717C1"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L’attestation d’immatriculation (timbrée) ;</w:t>
            </w:r>
          </w:p>
          <w:p w14:paraId="2F17425F"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bCs/>
                <w:sz w:val="24"/>
                <w:szCs w:val="24"/>
              </w:rPr>
              <w:lastRenderedPageBreak/>
              <w:t xml:space="preserve">L’attestation de non redevance en cours de validité </w:t>
            </w:r>
            <w:r w:rsidRPr="00824208">
              <w:rPr>
                <w:rFonts w:ascii="Cambria" w:eastAsia="Cambria" w:hAnsi="Cambria" w:cs="Cambria"/>
                <w:sz w:val="24"/>
                <w:szCs w:val="24"/>
              </w:rPr>
              <w:t>(timbrée)</w:t>
            </w:r>
            <w:r w:rsidRPr="00824208">
              <w:rPr>
                <w:rFonts w:ascii="Cambria" w:eastAsia="Cambria" w:hAnsi="Cambria" w:cs="Cambria"/>
                <w:bCs/>
                <w:sz w:val="24"/>
                <w:szCs w:val="24"/>
              </w:rPr>
              <w:t> ;</w:t>
            </w:r>
          </w:p>
          <w:p w14:paraId="2A5A08B6"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Une attestation de non-faillite établie par le Tribunal de première instance datant de moins de trois (03) mois précédant la date de remise des offres ;</w:t>
            </w:r>
          </w:p>
          <w:p w14:paraId="5B0CEB8F"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Une attestation de domiciliation bancaire du soumissionnaire ;</w:t>
            </w:r>
          </w:p>
          <w:p w14:paraId="19B5A4B1" w14:textId="4A99CD8A"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 xml:space="preserve">La quittance d’achat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w:t>
            </w:r>
          </w:p>
          <w:p w14:paraId="687BE8AC" w14:textId="3931208C" w:rsidR="00CE12EF" w:rsidRPr="00824208" w:rsidRDefault="00CE12EF" w:rsidP="00FB0CA6">
            <w:pPr>
              <w:numPr>
                <w:ilvl w:val="1"/>
                <w:numId w:val="46"/>
              </w:numPr>
              <w:tabs>
                <w:tab w:val="clear" w:pos="1560"/>
                <w:tab w:val="num" w:pos="302"/>
              </w:tabs>
              <w:rPr>
                <w:rFonts w:ascii="Cambria" w:eastAsia="Cambria" w:hAnsi="Cambria" w:cs="Cambria"/>
                <w:b/>
                <w:sz w:val="24"/>
                <w:szCs w:val="24"/>
              </w:rPr>
            </w:pPr>
            <w:r w:rsidRPr="00824208">
              <w:rPr>
                <w:rFonts w:ascii="Cambria" w:eastAsia="Cambria" w:hAnsi="Cambria" w:cs="Cambria"/>
                <w:sz w:val="24"/>
                <w:szCs w:val="24"/>
              </w:rPr>
              <w:t xml:space="preserve">La caution de soumission d’un montant </w:t>
            </w:r>
            <w:r w:rsidRPr="00824208">
              <w:rPr>
                <w:rFonts w:ascii="Cambria" w:eastAsia="Cambria" w:hAnsi="Cambria" w:cs="Cambria"/>
                <w:b/>
                <w:sz w:val="24"/>
                <w:szCs w:val="24"/>
              </w:rPr>
              <w:t xml:space="preserve">de </w:t>
            </w:r>
            <w:r w:rsidR="0062675A" w:rsidRPr="00824208">
              <w:rPr>
                <w:rFonts w:ascii="Cambria" w:eastAsia="Cambria" w:hAnsi="Cambria" w:cs="Cambria"/>
                <w:b/>
                <w:sz w:val="24"/>
                <w:szCs w:val="24"/>
              </w:rPr>
              <w:t xml:space="preserve">Six cent quatre-vingt-treize mille cinquante-quatre (693 054) francs CFA </w:t>
            </w:r>
            <w:r w:rsidRPr="00824208">
              <w:rPr>
                <w:rFonts w:ascii="Cambria" w:eastAsia="Cambria" w:hAnsi="Cambria" w:cs="Cambria"/>
                <w:sz w:val="24"/>
                <w:szCs w:val="24"/>
              </w:rPr>
              <w:t>délivrée par une banque de premier rang ou une compagnie d’assurance agréée par le ministère en charge des finances</w:t>
            </w:r>
            <w:r w:rsidR="0062675A" w:rsidRPr="00824208">
              <w:rPr>
                <w:rFonts w:ascii="Cambria" w:eastAsia="Cambria" w:hAnsi="Cambria" w:cs="Cambria"/>
                <w:sz w:val="24"/>
                <w:szCs w:val="24"/>
              </w:rPr>
              <w:t xml:space="preserve"> ;</w:t>
            </w:r>
          </w:p>
          <w:p w14:paraId="749A0E89"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Une attestation de soumission CNPS ;</w:t>
            </w:r>
          </w:p>
          <w:p w14:paraId="552C87DE"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Une attestation de non exclusion des marchés publics délivrée par l’ARMP ;</w:t>
            </w:r>
          </w:p>
          <w:p w14:paraId="28653148"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Une attestation de visite de site signée par le Maître d’Ouvrage ou son représentant ou une déclaration sur l’honneur signée par le soumissionnaire ;</w:t>
            </w:r>
          </w:p>
          <w:p w14:paraId="4D2064A2"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Un plan de localisation du soumissionnaire (timbré).</w:t>
            </w:r>
          </w:p>
          <w:p w14:paraId="6EC16DA5" w14:textId="77777777" w:rsidR="00CE12EF" w:rsidRPr="00824208" w:rsidRDefault="00CE12EF" w:rsidP="00FB0CA6">
            <w:pPr>
              <w:numPr>
                <w:ilvl w:val="1"/>
                <w:numId w:val="46"/>
              </w:numPr>
              <w:tabs>
                <w:tab w:val="clear" w:pos="1560"/>
                <w:tab w:val="num" w:pos="302"/>
              </w:tabs>
              <w:rPr>
                <w:rFonts w:ascii="Cambria" w:eastAsia="Cambria" w:hAnsi="Cambria" w:cs="Cambria"/>
                <w:sz w:val="24"/>
                <w:szCs w:val="24"/>
              </w:rPr>
            </w:pPr>
            <w:r w:rsidRPr="00824208">
              <w:rPr>
                <w:rFonts w:ascii="Cambria" w:eastAsia="Cambria" w:hAnsi="Cambria" w:cs="Cambria"/>
                <w:sz w:val="24"/>
                <w:szCs w:val="24"/>
              </w:rPr>
              <w:t>Un registre de commerce (timbré).</w:t>
            </w:r>
          </w:p>
          <w:p w14:paraId="0D984822"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En cas de groupement, chaque membre du groupement doit présenter un dossier administratif complet, les pièces a, g, h, i et l étant uniquement présentés par le mandataire du groupement.</w:t>
            </w:r>
          </w:p>
          <w:p w14:paraId="2613F720" w14:textId="77777777" w:rsidR="00CE12EF" w:rsidRPr="00824208" w:rsidRDefault="00CE12EF" w:rsidP="00CE12EF">
            <w:pPr>
              <w:rPr>
                <w:rFonts w:ascii="Cambria" w:eastAsia="Cambria" w:hAnsi="Cambria" w:cs="Cambria"/>
                <w:b/>
                <w:i/>
                <w:sz w:val="24"/>
                <w:szCs w:val="24"/>
              </w:rPr>
            </w:pPr>
            <w:r w:rsidRPr="00824208">
              <w:rPr>
                <w:rFonts w:ascii="Cambria" w:eastAsia="Cambria" w:hAnsi="Cambria" w:cs="Cambria"/>
                <w:b/>
                <w:iCs/>
                <w:sz w:val="24"/>
                <w:szCs w:val="24"/>
                <w:u w:val="thick"/>
              </w:rPr>
              <w:t>NB :</w:t>
            </w:r>
            <w:r w:rsidRPr="00824208">
              <w:rPr>
                <w:rFonts w:ascii="Cambria" w:eastAsia="Cambria" w:hAnsi="Cambria" w:cs="Cambria"/>
                <w:bCs/>
                <w:iCs/>
                <w:sz w:val="24"/>
                <w:szCs w:val="24"/>
              </w:rPr>
              <w:t xml:space="preserve"> </w:t>
            </w:r>
            <w:r w:rsidRPr="00824208">
              <w:rPr>
                <w:rFonts w:ascii="Cambria" w:eastAsia="Cambria" w:hAnsi="Cambria" w:cs="Cambria"/>
                <w:b/>
                <w:i/>
                <w:sz w:val="24"/>
                <w:szCs w:val="24"/>
              </w:rPr>
              <w:t>Toutes les pièces doivent être présentées en version originale et timbrées ou en copies certifiées conformes par les autorités qui ont délivré les originaux.</w:t>
            </w:r>
          </w:p>
        </w:tc>
      </w:tr>
      <w:tr w:rsidR="00CE12EF" w:rsidRPr="00824208" w14:paraId="25DDAF04"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8B583"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lastRenderedPageBreak/>
              <w:t>13.1.2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867AA"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Volume 2 : Offre technique</w:t>
            </w:r>
          </w:p>
        </w:tc>
      </w:tr>
      <w:tr w:rsidR="00CE12EF" w:rsidRPr="00824208" w14:paraId="10A16151"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FE027" w14:textId="77777777" w:rsidR="00CE12EF" w:rsidRPr="00824208" w:rsidRDefault="00CE12EF" w:rsidP="00CE12EF">
            <w:pPr>
              <w:rPr>
                <w:rFonts w:ascii="Cambria" w:eastAsia="Cambria" w:hAnsi="Cambria" w:cs="Cambria"/>
                <w:b/>
                <w:sz w:val="24"/>
                <w:szCs w:val="24"/>
              </w:rPr>
            </w:pP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1EBE"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b.1. Les renseignements sur les qualifications</w:t>
            </w:r>
          </w:p>
          <w:p w14:paraId="66835269" w14:textId="5F592B22"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La preuve d’avoir déjà exécuté des marchés similaires au cours des cinq</w:t>
            </w:r>
            <w:r w:rsidRPr="00824208">
              <w:rPr>
                <w:rFonts w:ascii="Cambria" w:eastAsia="Cambria" w:hAnsi="Cambria" w:cs="Cambria"/>
                <w:b/>
                <w:sz w:val="24"/>
                <w:szCs w:val="24"/>
              </w:rPr>
              <w:t xml:space="preserve"> (05</w:t>
            </w:r>
            <w:r w:rsidR="0062675A" w:rsidRPr="00824208">
              <w:rPr>
                <w:rFonts w:ascii="Cambria" w:eastAsia="Cambria" w:hAnsi="Cambria" w:cs="Cambria"/>
                <w:b/>
                <w:sz w:val="24"/>
                <w:szCs w:val="24"/>
              </w:rPr>
              <w:t>) dernières</w:t>
            </w:r>
            <w:r w:rsidRPr="00824208">
              <w:rPr>
                <w:rFonts w:ascii="Cambria" w:eastAsia="Cambria" w:hAnsi="Cambria" w:cs="Cambria"/>
                <w:b/>
                <w:sz w:val="24"/>
                <w:szCs w:val="24"/>
              </w:rPr>
              <w:t xml:space="preserve"> années</w:t>
            </w:r>
            <w:r w:rsidRPr="00824208">
              <w:rPr>
                <w:rFonts w:ascii="Cambria" w:eastAsia="Cambria" w:hAnsi="Cambria" w:cs="Cambria"/>
                <w:sz w:val="24"/>
                <w:szCs w:val="24"/>
              </w:rPr>
              <w:t xml:space="preserve">, avec les </w:t>
            </w:r>
            <w:r w:rsidR="0062675A" w:rsidRPr="00824208">
              <w:rPr>
                <w:rFonts w:ascii="Cambria" w:eastAsia="Cambria" w:hAnsi="Cambria" w:cs="Cambria"/>
                <w:sz w:val="24"/>
                <w:szCs w:val="24"/>
              </w:rPr>
              <w:t xml:space="preserve">montants desdits marchés, les </w:t>
            </w:r>
            <w:r w:rsidR="00A53C70" w:rsidRPr="00824208">
              <w:rPr>
                <w:rFonts w:ascii="Cambria" w:eastAsia="Cambria" w:hAnsi="Cambria" w:cs="Cambria"/>
                <w:sz w:val="24"/>
                <w:szCs w:val="24"/>
              </w:rPr>
              <w:t xml:space="preserve">coordonnées des responsables des </w:t>
            </w:r>
            <w:r w:rsidR="00176689" w:rsidRPr="00824208">
              <w:rPr>
                <w:rFonts w:ascii="Cambria" w:eastAsia="Cambria" w:hAnsi="Cambria" w:cs="Cambria"/>
                <w:sz w:val="24"/>
                <w:szCs w:val="24"/>
              </w:rPr>
              <w:t>projets ou</w:t>
            </w:r>
            <w:r w:rsidRPr="00824208">
              <w:rPr>
                <w:rFonts w:ascii="Cambria" w:eastAsia="Cambria" w:hAnsi="Cambria" w:cs="Cambria"/>
                <w:sz w:val="24"/>
                <w:szCs w:val="24"/>
              </w:rPr>
              <w:t xml:space="preserve">  des  Maîtres d’Ouvrage ainsi que les documents justificatifs (copies des marchés ou lettres-commande  première et  dernière  pages,  bordereau  de  livraison  signé  par  le  Maître  d’Ouvrage le cas échéant,  PV  de  réception certifiant la bonne exécution de ces marchés) ;</w:t>
            </w:r>
          </w:p>
          <w:p w14:paraId="56FD7BDB"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b.2. La proposition technique ;</w:t>
            </w:r>
          </w:p>
          <w:p w14:paraId="5585681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b.3. Le délai d’exécution des prestations ;</w:t>
            </w:r>
          </w:p>
          <w:p w14:paraId="79F7D50F"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b.4. Les preuves d’acceptation des conditions du marché</w:t>
            </w:r>
          </w:p>
          <w:p w14:paraId="33B586F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 soumissionnaire remettra les copies dûment paraphées des documents à caractères administratif et technique régissant le marché, à savoir :</w:t>
            </w:r>
          </w:p>
          <w:p w14:paraId="560704B3" w14:textId="77777777" w:rsidR="00CE12EF" w:rsidRPr="00824208" w:rsidRDefault="00CE12EF" w:rsidP="00FB0CA6">
            <w:pPr>
              <w:numPr>
                <w:ilvl w:val="0"/>
                <w:numId w:val="39"/>
              </w:numPr>
              <w:rPr>
                <w:rFonts w:ascii="Cambria" w:eastAsia="Cambria" w:hAnsi="Cambria" w:cs="Cambria"/>
                <w:sz w:val="24"/>
                <w:szCs w:val="24"/>
              </w:rPr>
            </w:pPr>
            <w:r w:rsidRPr="00824208">
              <w:rPr>
                <w:rFonts w:ascii="Cambria" w:eastAsia="Cambria" w:hAnsi="Cambria" w:cs="Cambria"/>
                <w:sz w:val="24"/>
                <w:szCs w:val="24"/>
              </w:rPr>
              <w:t>Le Cahier des Clauses Administratives Particulières (CCAP) ;</w:t>
            </w:r>
          </w:p>
          <w:p w14:paraId="664C1A7F" w14:textId="77777777" w:rsidR="00CE12EF" w:rsidRPr="00824208" w:rsidRDefault="00CE12EF" w:rsidP="00FB0CA6">
            <w:pPr>
              <w:numPr>
                <w:ilvl w:val="0"/>
                <w:numId w:val="39"/>
              </w:numPr>
              <w:rPr>
                <w:rFonts w:ascii="Cambria" w:eastAsia="Cambria" w:hAnsi="Cambria" w:cs="Cambria"/>
                <w:sz w:val="24"/>
                <w:szCs w:val="24"/>
              </w:rPr>
            </w:pPr>
            <w:r w:rsidRPr="00824208">
              <w:rPr>
                <w:rFonts w:ascii="Cambria" w:eastAsia="Cambria" w:hAnsi="Cambria" w:cs="Cambria"/>
                <w:sz w:val="24"/>
                <w:szCs w:val="24"/>
              </w:rPr>
              <w:t>Les Termes de Référence (TDR).</w:t>
            </w:r>
          </w:p>
        </w:tc>
      </w:tr>
      <w:tr w:rsidR="00CE12EF" w:rsidRPr="00824208" w14:paraId="6D0CF393"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F187A"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13.2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AAEB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Enveloppe B.  Volume 3 : Offre financière</w:t>
            </w:r>
          </w:p>
        </w:tc>
      </w:tr>
      <w:tr w:rsidR="00CE12EF" w:rsidRPr="00824208" w14:paraId="5DF41FE7"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9337C" w14:textId="77777777" w:rsidR="00CE12EF" w:rsidRPr="00824208" w:rsidRDefault="00CE12EF" w:rsidP="00CE12EF">
            <w:pPr>
              <w:rPr>
                <w:rFonts w:ascii="Cambria" w:eastAsia="Cambria" w:hAnsi="Cambria" w:cs="Cambria"/>
                <w:b/>
                <w:sz w:val="24"/>
                <w:szCs w:val="24"/>
              </w:rPr>
            </w:pP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8D0E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Elle regroupe tous les éléments permettant de justifier le coût des prestations, à savoir :</w:t>
            </w:r>
          </w:p>
          <w:p w14:paraId="4D21D70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c.1. La soumission proprement dite, en original, rédigée selon le modèle joint, timbrée au tarif en vigueur, signée et datée ;</w:t>
            </w:r>
          </w:p>
          <w:p w14:paraId="2642DD1E"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c.2. Le Bordereau des prix unitaires et/ou forfaitaires dûment rempli ;</w:t>
            </w:r>
          </w:p>
          <w:p w14:paraId="6E299CDD"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c.3.Le Détail quantitatif et estimatif dûment rempli ;</w:t>
            </w:r>
          </w:p>
          <w:p w14:paraId="4D73C9BD"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c.4. Le Sous-détail des prix unitaires et/ou la décomposition des prix forfaitaires. </w:t>
            </w:r>
          </w:p>
          <w:p w14:paraId="6E0F3073" w14:textId="0203C7F4"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Les soumissionnaires utiliseront à cet effet les pièces et modèles prévus dans le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sous réserve des dispositions de l’Article 19.2 du RGAO concernant les autres formes possibles de caution de soumission.</w:t>
            </w:r>
          </w:p>
          <w:p w14:paraId="57C28EFB"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b/>
                <w:sz w:val="24"/>
                <w:szCs w:val="24"/>
                <w:u w:val="single"/>
              </w:rPr>
              <w:t>NB :</w:t>
            </w:r>
            <w:r w:rsidRPr="00824208">
              <w:rPr>
                <w:rFonts w:ascii="Cambria" w:eastAsia="Cambria" w:hAnsi="Cambria" w:cs="Cambria"/>
                <w:sz w:val="24"/>
                <w:szCs w:val="24"/>
              </w:rPr>
              <w:t xml:space="preserve"> </w:t>
            </w:r>
            <w:r w:rsidRPr="00824208">
              <w:rPr>
                <w:rFonts w:ascii="Cambria" w:eastAsia="Cambria" w:hAnsi="Cambria" w:cs="Cambria"/>
                <w:b/>
                <w:bCs/>
                <w:sz w:val="24"/>
                <w:szCs w:val="24"/>
              </w:rPr>
              <w:t>Les différentes parties d’un même dossier seront séparées par les intercalaires de couleur aussi bien dans l’original que dans les copies, de manière à faciliter son examen.</w:t>
            </w:r>
          </w:p>
        </w:tc>
      </w:tr>
      <w:tr w:rsidR="00CE12EF" w:rsidRPr="00824208" w14:paraId="192F1FE4"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8D042"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14</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7109"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Prix et monnaie de l’offre</w:t>
            </w:r>
          </w:p>
        </w:tc>
      </w:tr>
      <w:tr w:rsidR="00CE12EF" w:rsidRPr="00824208" w14:paraId="67384890"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73B7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lastRenderedPageBreak/>
              <w:t>14.1.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0B1E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 Soumissionnaire indiquera sur le devis quantitatif et estimatif, le prix unitaire et le prix total des prestations qu'il se propose de livrer en exécution du présent Marché.</w:t>
            </w:r>
          </w:p>
          <w:p w14:paraId="5B14A4F5"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Pour faciliter la comparaison des offres par le Maître d’Ouvrage, le Soumissionnaire décomposera chaque prix unitaire en ses différents composantes et détails </w:t>
            </w:r>
          </w:p>
          <w:p w14:paraId="420928E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 soumissionnaire fournira, en lettres et en chiffres, les prix unitaires du bordereau des prix, les multiplier par les quantités indiquées dans le cadre du devis quantitatif et estimatif, de façon à obtenir le montant total de son offre.</w:t>
            </w:r>
          </w:p>
          <w:p w14:paraId="74727D2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 bordereau des prix unitaires et le devis quantitatif et estimatif devront être obligatoirement complets.</w:t>
            </w:r>
          </w:p>
        </w:tc>
      </w:tr>
      <w:tr w:rsidR="00CE12EF" w:rsidRPr="00824208" w14:paraId="4D8A37F6"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49ED7"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14.2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E98D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Les prix du marché sont fermes et non révisables.</w:t>
            </w:r>
          </w:p>
        </w:tc>
      </w:tr>
      <w:tr w:rsidR="00CE12EF" w:rsidRPr="00824208" w14:paraId="16908CAA"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1B9A0"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15</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B001F"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Préparation et dépôt des offres</w:t>
            </w:r>
          </w:p>
        </w:tc>
      </w:tr>
      <w:tr w:rsidR="00CE12EF" w:rsidRPr="00824208" w14:paraId="70353314"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122B6" w14:textId="77777777" w:rsidR="00CE12EF" w:rsidRPr="00824208" w:rsidRDefault="00CE12EF" w:rsidP="00CE12EF">
            <w:pPr>
              <w:rPr>
                <w:rFonts w:ascii="Cambria" w:eastAsia="Cambria" w:hAnsi="Cambria" w:cs="Cambria"/>
                <w:sz w:val="24"/>
                <w:szCs w:val="24"/>
              </w:rPr>
            </w:pPr>
          </w:p>
          <w:p w14:paraId="094D6880" w14:textId="77777777" w:rsidR="00CE12EF" w:rsidRPr="00824208" w:rsidRDefault="00CE12EF" w:rsidP="00CE12EF">
            <w:pPr>
              <w:rPr>
                <w:rFonts w:ascii="Cambria" w:eastAsia="Cambria" w:hAnsi="Cambria" w:cs="Cambria"/>
                <w:sz w:val="24"/>
                <w:szCs w:val="24"/>
              </w:rPr>
            </w:pPr>
          </w:p>
          <w:p w14:paraId="79AEBBCE" w14:textId="77777777" w:rsidR="00CE12EF" w:rsidRPr="00824208" w:rsidRDefault="00CE12EF" w:rsidP="00CE12EF">
            <w:pPr>
              <w:rPr>
                <w:rFonts w:ascii="Cambria" w:eastAsia="Cambria" w:hAnsi="Cambria" w:cs="Cambria"/>
                <w:sz w:val="24"/>
                <w:szCs w:val="24"/>
              </w:rPr>
            </w:pPr>
          </w:p>
          <w:p w14:paraId="3F67CEB7" w14:textId="77777777" w:rsidR="00CE12EF" w:rsidRPr="00824208" w:rsidRDefault="00CE12EF" w:rsidP="00CE12EF">
            <w:pPr>
              <w:rPr>
                <w:rFonts w:ascii="Cambria" w:eastAsia="Cambria" w:hAnsi="Cambria" w:cs="Cambria"/>
                <w:sz w:val="24"/>
                <w:szCs w:val="24"/>
              </w:rPr>
            </w:pPr>
          </w:p>
          <w:p w14:paraId="0C720625" w14:textId="77777777" w:rsidR="00CE12EF" w:rsidRPr="00824208" w:rsidRDefault="00CE12EF" w:rsidP="00CE12EF">
            <w:pPr>
              <w:rPr>
                <w:rFonts w:ascii="Cambria" w:eastAsia="Cambria" w:hAnsi="Cambria" w:cs="Cambria"/>
                <w:sz w:val="24"/>
                <w:szCs w:val="24"/>
              </w:rPr>
            </w:pPr>
          </w:p>
          <w:p w14:paraId="0D626DBF" w14:textId="77777777" w:rsidR="00CE12EF" w:rsidRPr="00824208" w:rsidRDefault="00CE12EF" w:rsidP="00CE12EF">
            <w:pPr>
              <w:rPr>
                <w:rFonts w:ascii="Cambria" w:eastAsia="Cambria" w:hAnsi="Cambria" w:cs="Cambria"/>
                <w:sz w:val="24"/>
                <w:szCs w:val="24"/>
              </w:rPr>
            </w:pPr>
          </w:p>
          <w:p w14:paraId="1418E3A0" w14:textId="77777777" w:rsidR="00CE12EF" w:rsidRPr="00824208" w:rsidRDefault="00CE12EF" w:rsidP="00CE12EF">
            <w:pPr>
              <w:rPr>
                <w:rFonts w:ascii="Cambria" w:eastAsia="Cambria" w:hAnsi="Cambria" w:cs="Cambria"/>
                <w:sz w:val="24"/>
                <w:szCs w:val="24"/>
              </w:rPr>
            </w:pPr>
          </w:p>
          <w:p w14:paraId="19E11D2F" w14:textId="77777777" w:rsidR="00CE12EF" w:rsidRPr="00824208" w:rsidRDefault="00CE12EF" w:rsidP="00CE12EF">
            <w:pPr>
              <w:rPr>
                <w:rFonts w:ascii="Cambria" w:eastAsia="Cambria" w:hAnsi="Cambria" w:cs="Cambria"/>
                <w:sz w:val="24"/>
                <w:szCs w:val="24"/>
              </w:rPr>
            </w:pPr>
          </w:p>
          <w:p w14:paraId="6C29666B" w14:textId="77777777" w:rsidR="00CE12EF" w:rsidRPr="00824208" w:rsidRDefault="00CE12EF" w:rsidP="00CE12EF">
            <w:pPr>
              <w:rPr>
                <w:rFonts w:ascii="Cambria" w:eastAsia="Cambria" w:hAnsi="Cambria" w:cs="Cambria"/>
                <w:sz w:val="24"/>
                <w:szCs w:val="24"/>
              </w:rPr>
            </w:pPr>
          </w:p>
          <w:p w14:paraId="0B4B089E" w14:textId="77777777" w:rsidR="00CE12EF" w:rsidRPr="00824208" w:rsidRDefault="00CE12EF" w:rsidP="00CE12EF">
            <w:pPr>
              <w:rPr>
                <w:rFonts w:ascii="Cambria" w:eastAsia="Cambria" w:hAnsi="Cambria" w:cs="Cambria"/>
                <w:sz w:val="24"/>
                <w:szCs w:val="24"/>
              </w:rPr>
            </w:pPr>
          </w:p>
          <w:p w14:paraId="58963EAF"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15.1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F9CA3"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Montant de la garantie de l’offre</w:t>
            </w:r>
          </w:p>
          <w:p w14:paraId="0158E39F"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 Soumissionnaire fournira un cautionnement de soumission qui fera partie intégrante de son Offre.</w:t>
            </w:r>
          </w:p>
          <w:p w14:paraId="4A210C66" w14:textId="22EBAF58"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Le cautionnement de soumission sera libellé en F CFA, et se présentera sous la forme d’une garantie bancaire émise par une banque commerciale de premier ordre agréée par le Ministère en charge des finances et dont le modèle sera conforme à celui présenté dans le présent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par l'Autorité Contractante.</w:t>
            </w:r>
          </w:p>
          <w:p w14:paraId="70E58363" w14:textId="29C1659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Toute offre non accompagnée du cautionnement de soumission sera écartée par l’Autorité Contractante comme étant non conforme aux dispositions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Il en sera de même pour toute offre dont le cautionnement de soumission ne sera pas conforme au modèle présenté par l’Autorité Contractante dans le présent </w:t>
            </w:r>
            <w:r w:rsidR="00206AD1" w:rsidRPr="00824208">
              <w:rPr>
                <w:rFonts w:ascii="Cambria" w:eastAsia="Cambria" w:hAnsi="Cambria" w:cs="Cambria"/>
                <w:sz w:val="24"/>
                <w:szCs w:val="24"/>
              </w:rPr>
              <w:t>DCE</w:t>
            </w:r>
            <w:r w:rsidRPr="00824208">
              <w:rPr>
                <w:rFonts w:ascii="Cambria" w:eastAsia="Cambria" w:hAnsi="Cambria" w:cs="Cambria"/>
                <w:sz w:val="24"/>
                <w:szCs w:val="24"/>
              </w:rPr>
              <w:t>.</w:t>
            </w:r>
          </w:p>
          <w:p w14:paraId="2FEE6C92" w14:textId="2695DD14"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Les cautionnements de soumission des Soumissionnaires non retenus seront libérés ou leur seront retournés automatiquement dès la publication du résultat de l’appel d’offres, et au plus tard trente (30) jours après expiration du délai de validité prescrit dans le présent </w:t>
            </w:r>
            <w:r w:rsidR="00206AD1" w:rsidRPr="00824208">
              <w:rPr>
                <w:rFonts w:ascii="Cambria" w:eastAsia="Cambria" w:hAnsi="Cambria" w:cs="Cambria"/>
                <w:sz w:val="24"/>
                <w:szCs w:val="24"/>
              </w:rPr>
              <w:t>DCE</w:t>
            </w:r>
            <w:r w:rsidRPr="00824208">
              <w:rPr>
                <w:rFonts w:ascii="Cambria" w:eastAsia="Cambria" w:hAnsi="Cambria" w:cs="Cambria"/>
                <w:sz w:val="24"/>
                <w:szCs w:val="24"/>
              </w:rPr>
              <w:t>.</w:t>
            </w:r>
          </w:p>
          <w:p w14:paraId="68C7DD66" w14:textId="1B8EC67C"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Le cautionnement de soumission du Soumissionnaire qui aura obtenu le Marché sera libéré à la signature du Marché et contre remise du cautionnement définitif prévu dans le présent </w:t>
            </w:r>
            <w:r w:rsidR="00206AD1" w:rsidRPr="00824208">
              <w:rPr>
                <w:rFonts w:ascii="Cambria" w:eastAsia="Cambria" w:hAnsi="Cambria" w:cs="Cambria"/>
                <w:sz w:val="24"/>
                <w:szCs w:val="24"/>
              </w:rPr>
              <w:t>DCE</w:t>
            </w:r>
            <w:r w:rsidRPr="00824208">
              <w:rPr>
                <w:rFonts w:ascii="Cambria" w:eastAsia="Cambria" w:hAnsi="Cambria" w:cs="Cambria"/>
                <w:sz w:val="24"/>
                <w:szCs w:val="24"/>
              </w:rPr>
              <w:t>.</w:t>
            </w:r>
          </w:p>
          <w:p w14:paraId="56859361"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Le cautionnement de soumission peut être saisi :</w:t>
            </w:r>
          </w:p>
          <w:p w14:paraId="5D73DDB5"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(a) Si le soumissionnaire retire son Offre pendant le délai de validité réglementaire ; </w:t>
            </w:r>
          </w:p>
          <w:p w14:paraId="410D510E"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(b) Au cas où le Soumissionnaire obtiendrait le Marché ; si ce dernier :</w:t>
            </w:r>
          </w:p>
          <w:p w14:paraId="36EB59EE"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(i) Manque à son obligation de signer le Marché ;</w:t>
            </w:r>
          </w:p>
          <w:p w14:paraId="7DE5E31D" w14:textId="620AA69B"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(ii) Manque à son obligation de déposer le cautionnement définitif prévu dans le présent </w:t>
            </w:r>
            <w:r w:rsidR="00206AD1" w:rsidRPr="00824208">
              <w:rPr>
                <w:rFonts w:ascii="Cambria" w:eastAsia="Cambria" w:hAnsi="Cambria" w:cs="Cambria"/>
                <w:sz w:val="24"/>
                <w:szCs w:val="24"/>
              </w:rPr>
              <w:t>DCE</w:t>
            </w:r>
            <w:r w:rsidRPr="00824208">
              <w:rPr>
                <w:rFonts w:ascii="Cambria" w:eastAsia="Cambria" w:hAnsi="Cambria" w:cs="Cambria"/>
                <w:sz w:val="24"/>
                <w:szCs w:val="24"/>
              </w:rPr>
              <w:t>.</w:t>
            </w:r>
          </w:p>
          <w:p w14:paraId="7746BFB3" w14:textId="77777777" w:rsidR="00CE12EF" w:rsidRPr="00824208" w:rsidRDefault="00CE12EF" w:rsidP="00CE12EF">
            <w:pPr>
              <w:rPr>
                <w:rFonts w:ascii="Cambria" w:eastAsia="Cambria" w:hAnsi="Cambria" w:cs="Cambria"/>
                <w:sz w:val="24"/>
                <w:szCs w:val="24"/>
              </w:rPr>
            </w:pPr>
          </w:p>
        </w:tc>
      </w:tr>
      <w:tr w:rsidR="00CE12EF" w:rsidRPr="00824208" w14:paraId="3F6005E3"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58C9D" w14:textId="77777777" w:rsidR="00CE12EF" w:rsidRPr="00824208" w:rsidRDefault="00CE12EF" w:rsidP="00CE12EF">
            <w:pPr>
              <w:rPr>
                <w:rFonts w:ascii="Cambria" w:eastAsia="Cambria" w:hAnsi="Cambria" w:cs="Cambria"/>
                <w:sz w:val="24"/>
                <w:szCs w:val="24"/>
              </w:rPr>
            </w:pPr>
          </w:p>
          <w:p w14:paraId="3E2030BC" w14:textId="77777777" w:rsidR="00CE12EF" w:rsidRPr="00824208" w:rsidRDefault="00CE12EF" w:rsidP="00CE12EF">
            <w:pPr>
              <w:rPr>
                <w:rFonts w:ascii="Cambria" w:eastAsia="Cambria" w:hAnsi="Cambria" w:cs="Cambria"/>
                <w:sz w:val="24"/>
                <w:szCs w:val="24"/>
              </w:rPr>
            </w:pPr>
          </w:p>
          <w:p w14:paraId="73FA83FF" w14:textId="77777777" w:rsidR="00CE12EF" w:rsidRPr="00824208" w:rsidRDefault="00CE12EF" w:rsidP="00CE12EF">
            <w:pPr>
              <w:rPr>
                <w:rFonts w:ascii="Cambria" w:eastAsia="Cambria" w:hAnsi="Cambria" w:cs="Cambria"/>
                <w:sz w:val="24"/>
                <w:szCs w:val="24"/>
              </w:rPr>
            </w:pPr>
          </w:p>
          <w:p w14:paraId="6CA6B676"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15.2</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2AB33"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Période de validité des offres </w:t>
            </w:r>
          </w:p>
          <w:p w14:paraId="2B5EB7BE" w14:textId="019AE18C"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 Les Offres seront valables pour une période de cent vingt (120) </w:t>
            </w:r>
            <w:r w:rsidR="0062675A" w:rsidRPr="00824208">
              <w:rPr>
                <w:rFonts w:ascii="Cambria" w:eastAsia="Cambria" w:hAnsi="Cambria" w:cs="Cambria"/>
                <w:sz w:val="24"/>
                <w:szCs w:val="24"/>
              </w:rPr>
              <w:t>jours à</w:t>
            </w:r>
            <w:r w:rsidRPr="00824208">
              <w:rPr>
                <w:rFonts w:ascii="Cambria" w:eastAsia="Cambria" w:hAnsi="Cambria" w:cs="Cambria"/>
                <w:sz w:val="24"/>
                <w:szCs w:val="24"/>
              </w:rPr>
              <w:t xml:space="preserve"> compter de la date d’ouverture des offres. Une Offre valable pour une période plus courte sera écartée par l'Autorité Contractante comme non conforme aux conditions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w:t>
            </w:r>
          </w:p>
          <w:p w14:paraId="6BBBC34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Dans des circonstances exceptionnelles, l'Autorité Contractante pourra solliciter le consentement du Soumissionnaire à une prolongation du délai de validité. La demande et les réponses qui lui seront faites le seront par écrit ou par fax. La validité du cautionnement de soumission sera de même prolongée autant qu'il sera nécessaire. Un Soumissionnaire peut refuser de prolonger la validité de son Offre sans perdre son cautionnement de soumission. Un Soumissionnaire qui consent à une prolongation ne se verra pas demander de modifier son Offre ni ne sera autorisé à le faire.</w:t>
            </w:r>
          </w:p>
        </w:tc>
        <w:tc>
          <w:tcPr>
            <w:tcW w:w="20" w:type="pct"/>
            <w:shd w:val="clear" w:color="auto" w:fill="auto"/>
            <w:tcMar>
              <w:top w:w="0" w:type="dxa"/>
              <w:left w:w="10" w:type="dxa"/>
              <w:bottom w:w="0" w:type="dxa"/>
              <w:right w:w="10" w:type="dxa"/>
            </w:tcMar>
          </w:tcPr>
          <w:p w14:paraId="1D401B32" w14:textId="77777777" w:rsidR="00CE12EF" w:rsidRPr="00824208" w:rsidRDefault="00CE12EF" w:rsidP="00CE12EF">
            <w:pPr>
              <w:rPr>
                <w:rFonts w:ascii="Cambria" w:eastAsia="Cambria" w:hAnsi="Cambria" w:cs="Cambria"/>
                <w:sz w:val="24"/>
                <w:szCs w:val="24"/>
              </w:rPr>
            </w:pPr>
          </w:p>
        </w:tc>
      </w:tr>
      <w:tr w:rsidR="00CE12EF" w:rsidRPr="00824208" w14:paraId="28AE05C4"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trHeight w:val="70"/>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E9C32" w14:textId="77777777" w:rsidR="00CE12EF" w:rsidRPr="00824208" w:rsidRDefault="00CE12EF" w:rsidP="00CE12EF">
            <w:pPr>
              <w:rPr>
                <w:rFonts w:ascii="Cambria" w:eastAsia="Cambria" w:hAnsi="Cambria" w:cs="Cambria"/>
                <w:sz w:val="24"/>
                <w:szCs w:val="24"/>
              </w:rPr>
            </w:pPr>
          </w:p>
          <w:p w14:paraId="4E4B15FC" w14:textId="77777777" w:rsidR="00CE12EF" w:rsidRPr="00824208" w:rsidRDefault="00CE12EF" w:rsidP="00CE12EF">
            <w:pPr>
              <w:rPr>
                <w:rFonts w:ascii="Cambria" w:eastAsia="Cambria" w:hAnsi="Cambria" w:cs="Cambria"/>
                <w:sz w:val="24"/>
                <w:szCs w:val="24"/>
              </w:rPr>
            </w:pPr>
          </w:p>
          <w:p w14:paraId="31974D00" w14:textId="77777777" w:rsidR="00CE12EF" w:rsidRPr="00824208" w:rsidRDefault="00CE12EF" w:rsidP="00CE12EF">
            <w:pPr>
              <w:rPr>
                <w:rFonts w:ascii="Cambria" w:eastAsia="Cambria" w:hAnsi="Cambria" w:cs="Cambria"/>
                <w:sz w:val="24"/>
                <w:szCs w:val="24"/>
              </w:rPr>
            </w:pPr>
          </w:p>
          <w:p w14:paraId="1471B46C" w14:textId="77777777" w:rsidR="00CE12EF" w:rsidRPr="00824208" w:rsidRDefault="00CE12EF" w:rsidP="00CE12EF">
            <w:pPr>
              <w:rPr>
                <w:rFonts w:ascii="Cambria" w:eastAsia="Cambria" w:hAnsi="Cambria" w:cs="Cambria"/>
                <w:sz w:val="24"/>
                <w:szCs w:val="24"/>
              </w:rPr>
            </w:pPr>
          </w:p>
          <w:p w14:paraId="69234848" w14:textId="77777777" w:rsidR="00CE12EF" w:rsidRPr="00824208" w:rsidRDefault="00CE12EF" w:rsidP="00CE12EF">
            <w:pPr>
              <w:rPr>
                <w:rFonts w:ascii="Cambria" w:eastAsia="Cambria" w:hAnsi="Cambria" w:cs="Cambria"/>
                <w:sz w:val="24"/>
                <w:szCs w:val="24"/>
              </w:rPr>
            </w:pPr>
          </w:p>
          <w:p w14:paraId="0998E31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15.3</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C1F7A"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lastRenderedPageBreak/>
              <w:t>Nombre de copies de l’offre qui doivent être remplies et envoyées :</w:t>
            </w:r>
          </w:p>
          <w:p w14:paraId="0860616B" w14:textId="2ADC78F6"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Les soumissions rédigées en langue française ou anglaise doivent être présentées en sept (07) exemplaires dont un (01) original et six (06) </w:t>
            </w:r>
            <w:r w:rsidR="00931129" w:rsidRPr="00824208">
              <w:rPr>
                <w:rFonts w:ascii="Cambria" w:eastAsia="Cambria" w:hAnsi="Cambria" w:cs="Cambria"/>
                <w:sz w:val="24"/>
                <w:szCs w:val="24"/>
              </w:rPr>
              <w:t>copies marquées</w:t>
            </w:r>
            <w:r w:rsidRPr="00824208">
              <w:rPr>
                <w:rFonts w:ascii="Cambria" w:eastAsia="Cambria" w:hAnsi="Cambria" w:cs="Cambria"/>
                <w:sz w:val="24"/>
                <w:szCs w:val="24"/>
              </w:rPr>
              <w:t xml:space="preserve"> comme tels.</w:t>
            </w:r>
          </w:p>
          <w:p w14:paraId="7485EE08"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lastRenderedPageBreak/>
              <w:t>Les Soumissionnaires placeront l'original et les copies de leur Offre marquées comme telles dans des enveloppes cachetées. Ces enveloppes seront ensuite placées dans une enveloppe extérieure anonyme portant la mention indiquée ci-dessous :</w:t>
            </w:r>
          </w:p>
          <w:p w14:paraId="51099088" w14:textId="77777777" w:rsidR="00CE12EF" w:rsidRPr="00824208" w:rsidRDefault="00CE12EF" w:rsidP="00CE12EF">
            <w:pPr>
              <w:rPr>
                <w:rFonts w:ascii="Cambria" w:eastAsia="Cambria" w:hAnsi="Cambria" w:cs="Cambria"/>
                <w:b/>
                <w:sz w:val="24"/>
                <w:szCs w:val="24"/>
              </w:rPr>
            </w:pPr>
          </w:p>
          <w:p w14:paraId="0CC7C920" w14:textId="6170AFCD" w:rsidR="00A53C70" w:rsidRPr="00824208" w:rsidRDefault="00CE12EF" w:rsidP="00A53C70">
            <w:pPr>
              <w:jc w:val="center"/>
              <w:rPr>
                <w:rFonts w:ascii="Cambria" w:eastAsia="Cambria" w:hAnsi="Cambria" w:cs="Cambria"/>
                <w:b/>
                <w:bCs/>
                <w:iCs/>
                <w:sz w:val="24"/>
                <w:szCs w:val="24"/>
              </w:rPr>
            </w:pPr>
            <w:r w:rsidRPr="00824208">
              <w:rPr>
                <w:rFonts w:ascii="Cambria" w:eastAsia="Cambria" w:hAnsi="Cambria" w:cs="Cambria"/>
                <w:b/>
                <w:sz w:val="24"/>
                <w:szCs w:val="24"/>
              </w:rPr>
              <w:t>« </w:t>
            </w:r>
            <w:r w:rsidR="00A53C70" w:rsidRPr="00824208">
              <w:rPr>
                <w:rFonts w:ascii="Cambria" w:eastAsia="Cambria" w:hAnsi="Cambria" w:cs="Cambria"/>
                <w:b/>
                <w:bCs/>
                <w:iCs/>
                <w:sz w:val="24"/>
                <w:szCs w:val="24"/>
              </w:rPr>
              <w:t xml:space="preserve">DOSSIER DE CONSULTATION DES ENTREPRISES </w:t>
            </w:r>
            <w:bookmarkStart w:id="5" w:name="_Hlk189645100"/>
            <w:r w:rsidR="00A53C70" w:rsidRPr="00824208">
              <w:rPr>
                <w:rFonts w:ascii="Cambria" w:eastAsia="Cambria" w:hAnsi="Cambria" w:cs="Cambria"/>
                <w:b/>
                <w:bCs/>
                <w:iCs/>
                <w:sz w:val="24"/>
                <w:szCs w:val="24"/>
              </w:rPr>
              <w:t xml:space="preserve">N°02/DCE/CAKII /SG/SIGAMP/CIPM/2025 </w:t>
            </w:r>
            <w:bookmarkEnd w:id="5"/>
            <w:r w:rsidR="00A53C70" w:rsidRPr="00824208">
              <w:rPr>
                <w:rFonts w:ascii="Cambria" w:eastAsia="Cambria" w:hAnsi="Cambria" w:cs="Cambria"/>
                <w:b/>
                <w:bCs/>
                <w:iCs/>
                <w:sz w:val="24"/>
                <w:szCs w:val="24"/>
              </w:rPr>
              <w:t xml:space="preserve">DU </w:t>
            </w:r>
            <w:r w:rsidR="0002609D">
              <w:rPr>
                <w:rFonts w:ascii="Cambria" w:eastAsia="Cambria" w:hAnsi="Cambria" w:cs="Cambria"/>
                <w:b/>
                <w:bCs/>
                <w:iCs/>
                <w:sz w:val="24"/>
                <w:szCs w:val="24"/>
              </w:rPr>
              <w:t>26</w:t>
            </w:r>
            <w:r w:rsidR="00A53C70" w:rsidRPr="00824208">
              <w:rPr>
                <w:rFonts w:ascii="Cambria" w:eastAsia="Cambria" w:hAnsi="Cambria" w:cs="Cambria"/>
                <w:b/>
                <w:bCs/>
                <w:iCs/>
                <w:sz w:val="24"/>
                <w:szCs w:val="24"/>
              </w:rPr>
              <w:t xml:space="preserve"> Février 2025 PASSE SUITE A L’AUTORISATION DE GRE A GRE N°00457 25/L/MINMAP/SG/DGMI/DMBEC/MT du 27 JANVIER 2025 POUR LE CONTROLE ET LA SURVEILLANCE DES TRAVAUX D'AMENAGEMENT D'UN BATIMENT DE TYPE R+2 DANS LE CADRE DE L'EXTENSION DE LA MAIRIE DE LA COMMUNE DE KRIBI II (PHASE II), DEPARTEMENT DE L'OCEAN, REGION DU SUD.</w:t>
            </w:r>
          </w:p>
          <w:p w14:paraId="547E6DE5" w14:textId="77777777" w:rsidR="00A53C70" w:rsidRPr="00824208" w:rsidRDefault="00A53C70" w:rsidP="00CE12EF">
            <w:pPr>
              <w:rPr>
                <w:rFonts w:ascii="Cambria" w:eastAsia="Cambria" w:hAnsi="Cambria" w:cs="Cambria"/>
                <w:b/>
                <w:sz w:val="24"/>
                <w:szCs w:val="24"/>
              </w:rPr>
            </w:pPr>
          </w:p>
          <w:p w14:paraId="02FFC17A" w14:textId="227097DB" w:rsidR="00CE12EF" w:rsidRPr="00824208" w:rsidRDefault="00CE12EF" w:rsidP="00A53C70">
            <w:pPr>
              <w:jc w:val="center"/>
              <w:rPr>
                <w:rFonts w:ascii="Cambria" w:eastAsia="Cambria" w:hAnsi="Cambria" w:cs="Cambria"/>
                <w:sz w:val="24"/>
                <w:szCs w:val="24"/>
              </w:rPr>
            </w:pPr>
            <w:r w:rsidRPr="00824208">
              <w:rPr>
                <w:rFonts w:ascii="Cambria" w:eastAsia="Cambria" w:hAnsi="Cambria" w:cs="Cambria"/>
                <w:b/>
                <w:sz w:val="24"/>
                <w:szCs w:val="24"/>
              </w:rPr>
              <w:t>A N’OUVRIR QU’EN SEANCE DE DEPOUILLEMENT »</w:t>
            </w:r>
          </w:p>
        </w:tc>
      </w:tr>
      <w:tr w:rsidR="00CE12EF" w:rsidRPr="00824208" w14:paraId="62D1FC61"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FFCA2"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lastRenderedPageBreak/>
              <w:t>16</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A7D2" w14:textId="77777777" w:rsidR="00CE12EF" w:rsidRPr="00824208" w:rsidRDefault="00CE12EF" w:rsidP="00CE12EF">
            <w:pPr>
              <w:rPr>
                <w:rFonts w:ascii="Cambria" w:eastAsia="Cambria" w:hAnsi="Cambria" w:cs="Cambria"/>
                <w:b/>
                <w:sz w:val="24"/>
                <w:szCs w:val="24"/>
              </w:rPr>
            </w:pPr>
            <w:r w:rsidRPr="00824208">
              <w:rPr>
                <w:rFonts w:ascii="Cambria" w:eastAsia="Cambria" w:hAnsi="Cambria" w:cs="Cambria"/>
                <w:b/>
                <w:sz w:val="24"/>
                <w:szCs w:val="24"/>
              </w:rPr>
              <w:t>Attribution du marché</w:t>
            </w:r>
          </w:p>
        </w:tc>
      </w:tr>
      <w:tr w:rsidR="00CE12EF" w:rsidRPr="00824208" w14:paraId="22277103" w14:textId="77777777" w:rsidTr="00824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pct"/>
          <w:jc w:val="center"/>
        </w:trPr>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BEDF4"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16.1</w:t>
            </w:r>
          </w:p>
        </w:tc>
        <w:tc>
          <w:tcPr>
            <w:tcW w:w="46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485E1" w14:textId="04AE0ADC" w:rsidR="00CE12EF" w:rsidRPr="00824208" w:rsidRDefault="00931129" w:rsidP="00CE12EF">
            <w:pPr>
              <w:rPr>
                <w:rFonts w:ascii="Cambria" w:eastAsia="Cambria" w:hAnsi="Cambria" w:cs="Cambria"/>
                <w:sz w:val="24"/>
                <w:szCs w:val="24"/>
              </w:rPr>
            </w:pPr>
            <w:r w:rsidRPr="00824208">
              <w:rPr>
                <w:rFonts w:ascii="Cambria" w:eastAsia="Cambria" w:hAnsi="Cambria" w:cs="Cambria"/>
                <w:sz w:val="24"/>
                <w:szCs w:val="24"/>
              </w:rPr>
              <w:t>La Commission</w:t>
            </w:r>
            <w:r w:rsidR="00CE12EF" w:rsidRPr="00824208">
              <w:rPr>
                <w:rFonts w:ascii="Cambria" w:eastAsia="Cambria" w:hAnsi="Cambria" w:cs="Cambria"/>
                <w:sz w:val="24"/>
                <w:szCs w:val="24"/>
              </w:rPr>
              <w:t xml:space="preserve"> Interne de Passation des Marchés auprès du PCCM proposera à l’Autorité Contractante d’attribuer le Marché au soumissionnaire dont l’offre déclarée conforme aux prescriptions du </w:t>
            </w:r>
            <w:r w:rsidR="00206AD1" w:rsidRPr="00824208">
              <w:rPr>
                <w:rFonts w:ascii="Cambria" w:eastAsia="Cambria" w:hAnsi="Cambria" w:cs="Cambria"/>
                <w:sz w:val="24"/>
                <w:szCs w:val="24"/>
              </w:rPr>
              <w:t>DCE</w:t>
            </w:r>
            <w:r w:rsidR="00CE12EF" w:rsidRPr="00824208">
              <w:rPr>
                <w:rFonts w:ascii="Cambria" w:eastAsia="Cambria" w:hAnsi="Cambria" w:cs="Cambria"/>
                <w:sz w:val="24"/>
                <w:szCs w:val="24"/>
              </w:rPr>
              <w:t>, aura été évaluée la mieux-</w:t>
            </w:r>
            <w:proofErr w:type="spellStart"/>
            <w:r w:rsidR="00CE12EF" w:rsidRPr="00824208">
              <w:rPr>
                <w:rFonts w:ascii="Cambria" w:eastAsia="Cambria" w:hAnsi="Cambria" w:cs="Cambria"/>
                <w:sz w:val="24"/>
                <w:szCs w:val="24"/>
              </w:rPr>
              <w:t>disante</w:t>
            </w:r>
            <w:proofErr w:type="spellEnd"/>
            <w:r w:rsidR="00CE12EF" w:rsidRPr="00824208">
              <w:rPr>
                <w:rFonts w:ascii="Cambria" w:eastAsia="Cambria" w:hAnsi="Cambria" w:cs="Cambria"/>
                <w:sz w:val="24"/>
                <w:szCs w:val="24"/>
              </w:rPr>
              <w:t>.</w:t>
            </w:r>
          </w:p>
          <w:p w14:paraId="5F40D337" w14:textId="77777777" w:rsidR="00CE12EF" w:rsidRPr="00824208" w:rsidRDefault="00CE12EF" w:rsidP="00CE12EF">
            <w:pPr>
              <w:rPr>
                <w:rFonts w:ascii="Cambria" w:eastAsia="Cambria" w:hAnsi="Cambria" w:cs="Cambria"/>
                <w:sz w:val="24"/>
                <w:szCs w:val="24"/>
              </w:rPr>
            </w:pPr>
          </w:p>
          <w:p w14:paraId="54F3D3F3"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L’Autorité Contractante se réserve le droit d’annuler la procédure d’Appel d’Offres et de rejeter toutes les offres à tout moment avant l’attribution, sans encourir la responsabilité à l’égard du ou des soumissionnaires affectés par la décision, ni obligation de les informer des raisons de sa décision. Dans ce cas, les soumissionnaires sont invités à retirer leurs offres dans un délai de quinze (15) jours à compter de la date d’annulation de la procédure. Passé ce délai, les offres seront détruites.</w:t>
            </w:r>
          </w:p>
          <w:p w14:paraId="2916EB7E" w14:textId="77777777" w:rsidR="00CE12EF" w:rsidRPr="00824208" w:rsidRDefault="00CE12EF" w:rsidP="00CE12EF">
            <w:pPr>
              <w:rPr>
                <w:rFonts w:ascii="Cambria" w:eastAsia="Cambria" w:hAnsi="Cambria" w:cs="Cambria"/>
                <w:sz w:val="24"/>
                <w:szCs w:val="24"/>
              </w:rPr>
            </w:pPr>
          </w:p>
          <w:p w14:paraId="6F550EEC"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Avant que n'expire le délai de validité des Offres, l’Autorité Contractante notifiera au Soumissionnaire choisi, par écrit, que son Offre a été acceptée.</w:t>
            </w:r>
          </w:p>
          <w:p w14:paraId="2D2A5EE2" w14:textId="77777777" w:rsidR="00CE12EF" w:rsidRPr="00824208" w:rsidRDefault="00CE12EF" w:rsidP="00CE12EF">
            <w:pPr>
              <w:rPr>
                <w:rFonts w:ascii="Cambria" w:eastAsia="Cambria" w:hAnsi="Cambria" w:cs="Cambria"/>
                <w:sz w:val="24"/>
                <w:szCs w:val="24"/>
              </w:rPr>
            </w:pPr>
          </w:p>
          <w:p w14:paraId="4D86D459" w14:textId="7777777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Lorsque le Soumissionnaire retenu aura fourni son cautionnement définitif, l’Autorité Contractante notifiera dans les plus brefs délais aux Soumissionnaires non retenus que leurs offres n'ont pas été retenues et libérera le cautionnement de soumission.</w:t>
            </w:r>
          </w:p>
          <w:p w14:paraId="488D48C7" w14:textId="6D57F124"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En même temps qu'elle notifiera au Soumissionnaire retenu l'acceptation de son Offre, l’Autorité Contractante lui enverra le Modèle de Marché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incluant toutes les dispositions convenues entre les parties.</w:t>
            </w:r>
          </w:p>
          <w:p w14:paraId="6F2DCA17" w14:textId="77777777" w:rsidR="00CE12EF" w:rsidRPr="00824208" w:rsidRDefault="00CE12EF" w:rsidP="00CE12EF">
            <w:pPr>
              <w:rPr>
                <w:rFonts w:ascii="Cambria" w:eastAsia="Cambria" w:hAnsi="Cambria" w:cs="Cambria"/>
                <w:sz w:val="24"/>
                <w:szCs w:val="24"/>
              </w:rPr>
            </w:pPr>
          </w:p>
          <w:p w14:paraId="4AAEBF5A" w14:textId="3F3DF2B7"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Dans les vingt (20) jours suivant la réception de la notification d'attribution du Marché, par les soins de l’Autorité Contractante, le Soumissionnaire retenu fournira le cautionnement définitif, conformément au Cahier des Clauses Administratives Particulières, en utilisant le Modèle de cautionnement définitif inclus dans le présent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w:t>
            </w:r>
          </w:p>
          <w:p w14:paraId="2CEFC839" w14:textId="77777777" w:rsidR="00CE12EF" w:rsidRPr="00824208" w:rsidRDefault="00CE12EF" w:rsidP="00CE12EF">
            <w:pPr>
              <w:rPr>
                <w:rFonts w:ascii="Cambria" w:eastAsia="Cambria" w:hAnsi="Cambria" w:cs="Cambria"/>
                <w:sz w:val="24"/>
                <w:szCs w:val="24"/>
              </w:rPr>
            </w:pPr>
          </w:p>
          <w:p w14:paraId="05E0F519" w14:textId="655A20BA" w:rsidR="00CE12EF" w:rsidRPr="00824208" w:rsidRDefault="00CE12EF" w:rsidP="00CE12EF">
            <w:pPr>
              <w:rPr>
                <w:rFonts w:ascii="Cambria" w:eastAsia="Cambria" w:hAnsi="Cambria" w:cs="Cambria"/>
                <w:sz w:val="24"/>
                <w:szCs w:val="24"/>
              </w:rPr>
            </w:pPr>
            <w:r w:rsidRPr="00824208">
              <w:rPr>
                <w:rFonts w:ascii="Cambria" w:eastAsia="Cambria" w:hAnsi="Cambria" w:cs="Cambria"/>
                <w:sz w:val="24"/>
                <w:szCs w:val="24"/>
              </w:rPr>
              <w:t xml:space="preserve">L’Autorité Contractante pourra sept (07) jours avant la date limite de remise des offres, et pour tout motif que ce soit, à son initiative ou en réponse à une demande d’éclaircissement formulée par un soumissionnaire, modifier par voie de rectificatif le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La modification sera notifiée par écrit, à tous les soumissionnaires et leur sera opposable. </w:t>
            </w:r>
          </w:p>
        </w:tc>
      </w:tr>
    </w:tbl>
    <w:p w14:paraId="577AFDC5" w14:textId="77777777" w:rsidR="00363F3D" w:rsidRPr="00824208" w:rsidRDefault="00363F3D">
      <w:pPr>
        <w:rPr>
          <w:rFonts w:ascii="Cambria" w:eastAsia="Cambria" w:hAnsi="Cambria" w:cs="Cambria"/>
          <w:sz w:val="24"/>
          <w:szCs w:val="24"/>
        </w:rPr>
      </w:pPr>
    </w:p>
    <w:p w14:paraId="24664E8D" w14:textId="77777777" w:rsidR="00363F3D" w:rsidRPr="00824208" w:rsidRDefault="00363F3D">
      <w:pPr>
        <w:rPr>
          <w:rFonts w:ascii="Cambria" w:eastAsia="Cambria" w:hAnsi="Cambria" w:cs="Cambria"/>
          <w:sz w:val="24"/>
          <w:szCs w:val="24"/>
        </w:rPr>
      </w:pPr>
      <w:r w:rsidRPr="00824208">
        <w:rPr>
          <w:rFonts w:ascii="Cambria" w:eastAsia="Cambria" w:hAnsi="Cambria" w:cs="Cambria"/>
          <w:sz w:val="24"/>
          <w:szCs w:val="24"/>
        </w:rPr>
        <w:br w:type="page"/>
      </w:r>
    </w:p>
    <w:p w14:paraId="03E044DA" w14:textId="77777777" w:rsidR="0024674F" w:rsidRPr="00824208" w:rsidRDefault="0024674F">
      <w:pPr>
        <w:rPr>
          <w:rFonts w:ascii="Cambria" w:eastAsia="Cambria" w:hAnsi="Cambria" w:cs="Cambria"/>
          <w:sz w:val="24"/>
          <w:szCs w:val="24"/>
        </w:rPr>
      </w:pPr>
    </w:p>
    <w:p w14:paraId="4DBE1990" w14:textId="77777777" w:rsidR="0024674F" w:rsidRPr="00824208" w:rsidRDefault="0024674F">
      <w:pPr>
        <w:rPr>
          <w:rFonts w:ascii="Cambria" w:eastAsia="Cambria" w:hAnsi="Cambria" w:cs="Cambria"/>
          <w:sz w:val="24"/>
          <w:szCs w:val="24"/>
        </w:rPr>
      </w:pPr>
    </w:p>
    <w:p w14:paraId="10E79643" w14:textId="77777777" w:rsidR="0024674F" w:rsidRPr="00824208" w:rsidRDefault="0024674F">
      <w:pPr>
        <w:rPr>
          <w:rFonts w:ascii="Cambria" w:eastAsia="Cambria" w:hAnsi="Cambria" w:cs="Cambria"/>
          <w:sz w:val="24"/>
          <w:szCs w:val="24"/>
        </w:rPr>
      </w:pPr>
    </w:p>
    <w:p w14:paraId="1F7C3FDD" w14:textId="77777777" w:rsidR="0024674F" w:rsidRPr="00824208" w:rsidRDefault="0024674F">
      <w:pPr>
        <w:rPr>
          <w:rFonts w:ascii="Cambria" w:eastAsia="Cambria" w:hAnsi="Cambria" w:cs="Cambria"/>
          <w:sz w:val="24"/>
          <w:szCs w:val="24"/>
        </w:rPr>
      </w:pPr>
    </w:p>
    <w:p w14:paraId="7CAACB9C" w14:textId="77777777" w:rsidR="0024674F" w:rsidRPr="00824208" w:rsidRDefault="0024674F">
      <w:pPr>
        <w:rPr>
          <w:rFonts w:ascii="Cambria" w:eastAsia="Cambria" w:hAnsi="Cambria" w:cs="Cambria"/>
          <w:sz w:val="24"/>
          <w:szCs w:val="24"/>
        </w:rPr>
      </w:pPr>
    </w:p>
    <w:p w14:paraId="3F522711" w14:textId="77777777" w:rsidR="0024674F" w:rsidRPr="00824208" w:rsidRDefault="0024674F">
      <w:pPr>
        <w:rPr>
          <w:rFonts w:ascii="Cambria" w:eastAsia="Cambria" w:hAnsi="Cambria" w:cs="Cambria"/>
          <w:sz w:val="24"/>
          <w:szCs w:val="24"/>
        </w:rPr>
      </w:pPr>
    </w:p>
    <w:p w14:paraId="4DB199B5" w14:textId="77777777" w:rsidR="0024674F" w:rsidRPr="00824208" w:rsidRDefault="0024674F">
      <w:pPr>
        <w:ind w:left="708"/>
        <w:jc w:val="both"/>
        <w:rPr>
          <w:rFonts w:ascii="Cambria" w:eastAsia="Cambria" w:hAnsi="Cambria" w:cs="Cambria"/>
          <w:sz w:val="24"/>
          <w:szCs w:val="24"/>
        </w:rPr>
      </w:pPr>
    </w:p>
    <w:p w14:paraId="31628920" w14:textId="77777777" w:rsidR="0024674F" w:rsidRPr="00824208" w:rsidRDefault="0024674F">
      <w:pPr>
        <w:ind w:left="708"/>
        <w:jc w:val="both"/>
        <w:rPr>
          <w:rFonts w:ascii="Cambria" w:eastAsia="Cambria" w:hAnsi="Cambria" w:cs="Cambria"/>
          <w:sz w:val="24"/>
          <w:szCs w:val="24"/>
        </w:rPr>
      </w:pPr>
    </w:p>
    <w:p w14:paraId="2C335855" w14:textId="77777777" w:rsidR="009528E3" w:rsidRPr="00824208" w:rsidRDefault="009528E3">
      <w:pPr>
        <w:spacing w:before="120" w:after="120"/>
        <w:jc w:val="both"/>
        <w:rPr>
          <w:rFonts w:ascii="Cambria" w:eastAsia="Cambria" w:hAnsi="Cambria" w:cs="Cambria"/>
          <w:sz w:val="24"/>
          <w:szCs w:val="24"/>
          <w:u w:val="single"/>
        </w:rPr>
      </w:pPr>
    </w:p>
    <w:p w14:paraId="48D08833" w14:textId="77777777" w:rsidR="009528E3" w:rsidRPr="00824208" w:rsidRDefault="009528E3">
      <w:pPr>
        <w:spacing w:before="120" w:after="120"/>
        <w:jc w:val="both"/>
        <w:rPr>
          <w:rFonts w:ascii="Cambria" w:eastAsia="Cambria" w:hAnsi="Cambria" w:cs="Cambria"/>
          <w:sz w:val="24"/>
          <w:szCs w:val="24"/>
          <w:u w:val="single"/>
        </w:rPr>
      </w:pPr>
    </w:p>
    <w:p w14:paraId="0305E5C5" w14:textId="77777777" w:rsidR="009528E3" w:rsidRPr="00824208" w:rsidRDefault="009528E3">
      <w:pPr>
        <w:spacing w:before="120" w:after="120"/>
        <w:jc w:val="both"/>
        <w:rPr>
          <w:rFonts w:ascii="Cambria" w:eastAsia="Cambria" w:hAnsi="Cambria" w:cs="Cambria"/>
          <w:sz w:val="24"/>
          <w:szCs w:val="24"/>
          <w:u w:val="single"/>
        </w:rPr>
      </w:pPr>
    </w:p>
    <w:p w14:paraId="144C76DC" w14:textId="77777777" w:rsidR="009528E3" w:rsidRPr="00824208" w:rsidRDefault="009528E3">
      <w:pPr>
        <w:spacing w:before="120" w:after="120"/>
        <w:jc w:val="both"/>
        <w:rPr>
          <w:rFonts w:ascii="Cambria" w:eastAsia="Cambria" w:hAnsi="Cambria" w:cs="Cambria"/>
          <w:sz w:val="24"/>
          <w:szCs w:val="24"/>
          <w:u w:val="single"/>
        </w:rPr>
      </w:pPr>
    </w:p>
    <w:p w14:paraId="5478838E" w14:textId="77777777" w:rsidR="009528E3" w:rsidRPr="00824208" w:rsidRDefault="009528E3">
      <w:pPr>
        <w:spacing w:before="120" w:after="120"/>
        <w:jc w:val="both"/>
        <w:rPr>
          <w:rFonts w:ascii="Cambria" w:eastAsia="Cambria" w:hAnsi="Cambria" w:cs="Cambria"/>
          <w:sz w:val="24"/>
          <w:szCs w:val="24"/>
          <w:u w:val="single"/>
        </w:rPr>
      </w:pPr>
    </w:p>
    <w:p w14:paraId="2E5BC0D1" w14:textId="77777777" w:rsidR="009528E3" w:rsidRPr="00824208" w:rsidRDefault="009528E3">
      <w:pPr>
        <w:spacing w:before="120" w:after="120"/>
        <w:jc w:val="both"/>
        <w:rPr>
          <w:rFonts w:ascii="Cambria" w:eastAsia="Cambria" w:hAnsi="Cambria" w:cs="Cambria"/>
          <w:sz w:val="24"/>
          <w:szCs w:val="24"/>
          <w:u w:val="single"/>
        </w:rPr>
      </w:pPr>
    </w:p>
    <w:p w14:paraId="1100F0CA" w14:textId="77777777" w:rsidR="009528E3" w:rsidRPr="00824208" w:rsidRDefault="009528E3">
      <w:pPr>
        <w:spacing w:before="120" w:after="120"/>
        <w:jc w:val="both"/>
        <w:rPr>
          <w:rFonts w:ascii="Cambria" w:eastAsia="Cambria" w:hAnsi="Cambria" w:cs="Cambria"/>
          <w:sz w:val="24"/>
          <w:szCs w:val="24"/>
          <w:u w:val="single"/>
        </w:rPr>
      </w:pPr>
    </w:p>
    <w:p w14:paraId="6C222735" w14:textId="77777777" w:rsidR="009528E3" w:rsidRPr="00824208" w:rsidRDefault="009528E3">
      <w:pPr>
        <w:spacing w:before="120" w:after="120"/>
        <w:jc w:val="both"/>
        <w:rPr>
          <w:rFonts w:ascii="Cambria" w:eastAsia="Cambria" w:hAnsi="Cambria" w:cs="Cambria"/>
          <w:sz w:val="24"/>
          <w:szCs w:val="24"/>
          <w:u w:val="single"/>
        </w:rPr>
      </w:pPr>
    </w:p>
    <w:p w14:paraId="75471470" w14:textId="77777777" w:rsidR="009528E3" w:rsidRPr="00824208" w:rsidRDefault="009528E3">
      <w:pPr>
        <w:spacing w:before="120" w:after="120"/>
        <w:jc w:val="both"/>
        <w:rPr>
          <w:rFonts w:ascii="Cambria" w:eastAsia="Cambria" w:hAnsi="Cambria" w:cs="Cambria"/>
          <w:sz w:val="24"/>
          <w:szCs w:val="24"/>
          <w:u w:val="single"/>
        </w:rPr>
      </w:pPr>
    </w:p>
    <w:p w14:paraId="42E7F404" w14:textId="77777777" w:rsidR="009528E3" w:rsidRPr="00824208" w:rsidRDefault="009528E3">
      <w:pPr>
        <w:spacing w:before="120" w:after="120"/>
        <w:jc w:val="both"/>
        <w:rPr>
          <w:rFonts w:ascii="Cambria" w:eastAsia="Cambria" w:hAnsi="Cambria" w:cs="Cambria"/>
          <w:sz w:val="24"/>
          <w:szCs w:val="24"/>
          <w:u w:val="single"/>
        </w:rPr>
      </w:pPr>
    </w:p>
    <w:tbl>
      <w:tblPr>
        <w:tblStyle w:val="a5"/>
        <w:tblW w:w="76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74"/>
      </w:tblGrid>
      <w:tr w:rsidR="0024674F" w:rsidRPr="00824208" w14:paraId="762B9288" w14:textId="77777777" w:rsidTr="009B21C4">
        <w:trPr>
          <w:trHeight w:val="257"/>
          <w:jc w:val="center"/>
        </w:trPr>
        <w:tc>
          <w:tcPr>
            <w:tcW w:w="7674" w:type="dxa"/>
            <w:shd w:val="clear" w:color="auto" w:fill="auto"/>
          </w:tcPr>
          <w:p w14:paraId="57890383"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3E588C0F" w14:textId="77777777" w:rsidR="0024674F" w:rsidRPr="00824208" w:rsidRDefault="009B21C4">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Pièce N°4</w:t>
            </w:r>
            <w:r w:rsidR="00A364D1" w:rsidRPr="00824208">
              <w:rPr>
                <w:rFonts w:ascii="Cambria" w:eastAsia="Cambria" w:hAnsi="Cambria" w:cs="Cambria"/>
                <w:b/>
                <w:i/>
                <w:sz w:val="24"/>
                <w:szCs w:val="24"/>
              </w:rPr>
              <w:t> : PROPOSITION TECHNIQUE-TABLEAUX TYPES</w:t>
            </w:r>
          </w:p>
          <w:p w14:paraId="660202A0" w14:textId="77777777" w:rsidR="0024674F" w:rsidRPr="00824208" w:rsidRDefault="0024674F">
            <w:pPr>
              <w:spacing w:before="120" w:after="120"/>
              <w:jc w:val="both"/>
              <w:rPr>
                <w:rFonts w:ascii="Cambria" w:eastAsia="Cambria" w:hAnsi="Cambria" w:cs="Cambria"/>
                <w:sz w:val="24"/>
                <w:szCs w:val="24"/>
              </w:rPr>
            </w:pPr>
          </w:p>
        </w:tc>
      </w:tr>
    </w:tbl>
    <w:p w14:paraId="00A16685" w14:textId="77777777" w:rsidR="0024674F" w:rsidRPr="00824208" w:rsidRDefault="0024674F">
      <w:pPr>
        <w:ind w:left="708"/>
        <w:jc w:val="both"/>
        <w:rPr>
          <w:rFonts w:ascii="Cambria" w:eastAsia="Cambria" w:hAnsi="Cambria" w:cs="Cambria"/>
          <w:sz w:val="24"/>
          <w:szCs w:val="24"/>
        </w:rPr>
      </w:pPr>
    </w:p>
    <w:p w14:paraId="4AE69A36" w14:textId="77777777" w:rsidR="00363F3D" w:rsidRPr="00824208" w:rsidRDefault="00363F3D">
      <w:pPr>
        <w:rPr>
          <w:rFonts w:ascii="Cambria" w:eastAsia="Cambria" w:hAnsi="Cambria" w:cs="Cambria"/>
          <w:sz w:val="24"/>
          <w:szCs w:val="24"/>
        </w:rPr>
      </w:pPr>
      <w:r w:rsidRPr="00824208">
        <w:rPr>
          <w:rFonts w:ascii="Cambria" w:eastAsia="Cambria" w:hAnsi="Cambria" w:cs="Cambria"/>
          <w:sz w:val="24"/>
          <w:szCs w:val="24"/>
        </w:rPr>
        <w:br w:type="page"/>
      </w:r>
    </w:p>
    <w:p w14:paraId="0BB6F5AB" w14:textId="77777777" w:rsidR="00363F3D" w:rsidRPr="00824208" w:rsidRDefault="00BF2372" w:rsidP="00363F3D">
      <w:pPr>
        <w:jc w:val="center"/>
        <w:rPr>
          <w:rFonts w:ascii="Cambria" w:eastAsia="Cambria" w:hAnsi="Cambria" w:cs="Cambria"/>
          <w:sz w:val="24"/>
          <w:szCs w:val="24"/>
        </w:rPr>
      </w:pPr>
      <w:r w:rsidRPr="00824208">
        <w:rPr>
          <w:rFonts w:ascii="Cambria" w:eastAsia="Cambria" w:hAnsi="Cambria" w:cs="Cambria"/>
          <w:b/>
          <w:sz w:val="24"/>
          <w:szCs w:val="24"/>
        </w:rPr>
        <w:lastRenderedPageBreak/>
        <w:t>PIÈCE</w:t>
      </w:r>
      <w:r w:rsidR="009B21C4" w:rsidRPr="00824208">
        <w:rPr>
          <w:rFonts w:ascii="Cambria" w:eastAsia="Cambria" w:hAnsi="Cambria" w:cs="Cambria"/>
          <w:b/>
          <w:sz w:val="24"/>
          <w:szCs w:val="24"/>
        </w:rPr>
        <w:t xml:space="preserve"> N°4 : PROPOSITION TECHNIQUE TABLEAUX TYPES</w:t>
      </w:r>
    </w:p>
    <w:p w14:paraId="04FB5D38" w14:textId="77777777" w:rsidR="00363F3D" w:rsidRPr="00824208" w:rsidRDefault="00363F3D" w:rsidP="00363F3D">
      <w:pPr>
        <w:jc w:val="center"/>
        <w:rPr>
          <w:rFonts w:ascii="Cambria" w:eastAsia="Cambria" w:hAnsi="Cambria" w:cs="Cambria"/>
          <w:sz w:val="24"/>
          <w:szCs w:val="24"/>
        </w:rPr>
      </w:pPr>
    </w:p>
    <w:p w14:paraId="3A33D462"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4A. Lettre de soumission de la Proposition Technique</w:t>
      </w:r>
    </w:p>
    <w:p w14:paraId="71677F6D"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4B. Références du Candidat</w:t>
      </w:r>
    </w:p>
    <w:p w14:paraId="2A9071E8" w14:textId="77777777" w:rsidR="00363F3D" w:rsidRPr="00824208" w:rsidRDefault="00363F3D" w:rsidP="00363F3D">
      <w:pPr>
        <w:spacing w:line="360" w:lineRule="auto"/>
        <w:ind w:left="426" w:hanging="426"/>
        <w:jc w:val="both"/>
        <w:rPr>
          <w:rFonts w:ascii="Cambria" w:eastAsia="Cambria" w:hAnsi="Cambria" w:cs="Cambria"/>
          <w:sz w:val="24"/>
          <w:szCs w:val="24"/>
        </w:rPr>
      </w:pPr>
      <w:r w:rsidRPr="00824208">
        <w:rPr>
          <w:rFonts w:ascii="Cambria" w:eastAsia="Cambria" w:hAnsi="Cambria" w:cs="Cambria"/>
          <w:sz w:val="24"/>
          <w:szCs w:val="24"/>
        </w:rPr>
        <w:t xml:space="preserve">4C. Observations et suggestions du Candidat sur les termes de référence et sur les données, services et </w:t>
      </w:r>
      <w:r w:rsidR="00BF2372" w:rsidRPr="00824208">
        <w:rPr>
          <w:rFonts w:ascii="Cambria" w:eastAsia="Cambria" w:hAnsi="Cambria" w:cs="Cambria"/>
          <w:sz w:val="24"/>
          <w:szCs w:val="24"/>
        </w:rPr>
        <w:t>installations devant</w:t>
      </w:r>
      <w:r w:rsidRPr="00824208">
        <w:rPr>
          <w:rFonts w:ascii="Cambria" w:eastAsia="Cambria" w:hAnsi="Cambria" w:cs="Cambria"/>
          <w:sz w:val="24"/>
          <w:szCs w:val="24"/>
        </w:rPr>
        <w:t xml:space="preserve"> être fournis par le Maître d’Ouvrage</w:t>
      </w:r>
    </w:p>
    <w:p w14:paraId="026EAE1F"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4D. Descriptif de la méthodologie et du plan de travail proposés pour accomplir la mission</w:t>
      </w:r>
    </w:p>
    <w:p w14:paraId="6B1A90C2"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4E. Composition de l’équipe et responsabilités de ses membres</w:t>
      </w:r>
    </w:p>
    <w:p w14:paraId="753056D7"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4F. Modèle de Curriculum Vitae (CV) pour le personnel spécialisé proposé</w:t>
      </w:r>
    </w:p>
    <w:p w14:paraId="5A806A51"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4G. Calendrier du personnel spécialisé</w:t>
      </w:r>
    </w:p>
    <w:p w14:paraId="0B7B9B24"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4H. Calendrier des activités (programme de travail)</w:t>
      </w:r>
    </w:p>
    <w:p w14:paraId="1FFB7545" w14:textId="77777777" w:rsidR="00363F3D" w:rsidRPr="00824208" w:rsidRDefault="00363F3D" w:rsidP="00363F3D">
      <w:pPr>
        <w:rPr>
          <w:rFonts w:ascii="Cambria" w:eastAsia="Cambria" w:hAnsi="Cambria" w:cs="Cambria"/>
          <w:sz w:val="24"/>
          <w:szCs w:val="24"/>
        </w:rPr>
      </w:pPr>
      <w:r w:rsidRPr="00824208">
        <w:rPr>
          <w:sz w:val="24"/>
          <w:szCs w:val="24"/>
        </w:rPr>
        <w:br w:type="page"/>
      </w:r>
    </w:p>
    <w:p w14:paraId="0CCE8C98" w14:textId="77777777" w:rsidR="00363F3D" w:rsidRPr="00824208" w:rsidRDefault="009B21C4" w:rsidP="00363F3D">
      <w:pPr>
        <w:jc w:val="center"/>
        <w:rPr>
          <w:rFonts w:ascii="Cambria" w:eastAsia="Cambria" w:hAnsi="Cambria" w:cs="Cambria"/>
          <w:sz w:val="24"/>
          <w:szCs w:val="24"/>
        </w:rPr>
      </w:pPr>
      <w:r w:rsidRPr="00824208">
        <w:rPr>
          <w:rFonts w:ascii="Cambria" w:eastAsia="Cambria" w:hAnsi="Cambria" w:cs="Cambria"/>
          <w:b/>
          <w:sz w:val="24"/>
          <w:szCs w:val="24"/>
        </w:rPr>
        <w:lastRenderedPageBreak/>
        <w:t>4</w:t>
      </w:r>
      <w:r w:rsidR="00363F3D" w:rsidRPr="00824208">
        <w:rPr>
          <w:rFonts w:ascii="Cambria" w:eastAsia="Cambria" w:hAnsi="Cambria" w:cs="Cambria"/>
          <w:b/>
          <w:sz w:val="24"/>
          <w:szCs w:val="24"/>
        </w:rPr>
        <w:t>A. Lettre de soumission de la proposition technique</w:t>
      </w:r>
    </w:p>
    <w:p w14:paraId="6AF4635B" w14:textId="77777777" w:rsidR="00363F3D" w:rsidRPr="00824208" w:rsidRDefault="00363F3D" w:rsidP="00363F3D">
      <w:pPr>
        <w:ind w:left="4320" w:firstLine="720"/>
        <w:rPr>
          <w:rFonts w:ascii="Cambria" w:eastAsia="Cambria" w:hAnsi="Cambria" w:cs="Cambria"/>
          <w:sz w:val="24"/>
          <w:szCs w:val="24"/>
        </w:rPr>
      </w:pPr>
    </w:p>
    <w:p w14:paraId="3C94867B" w14:textId="77777777" w:rsidR="00363F3D" w:rsidRPr="00824208" w:rsidRDefault="00363F3D" w:rsidP="00363F3D">
      <w:pPr>
        <w:ind w:left="4320" w:firstLine="720"/>
        <w:rPr>
          <w:rFonts w:ascii="Cambria" w:eastAsia="Cambria" w:hAnsi="Cambria" w:cs="Cambria"/>
          <w:sz w:val="24"/>
          <w:szCs w:val="24"/>
        </w:rPr>
      </w:pPr>
      <w:r w:rsidRPr="00824208">
        <w:rPr>
          <w:rFonts w:ascii="Cambria" w:eastAsia="Cambria" w:hAnsi="Cambria" w:cs="Cambria"/>
          <w:i/>
          <w:sz w:val="24"/>
          <w:szCs w:val="24"/>
        </w:rPr>
        <w:t>[Lieu, date]</w:t>
      </w:r>
    </w:p>
    <w:p w14:paraId="28F7F03B" w14:textId="77777777" w:rsidR="00363F3D" w:rsidRPr="00824208" w:rsidRDefault="00363F3D" w:rsidP="00363F3D">
      <w:pPr>
        <w:rPr>
          <w:rFonts w:ascii="Cambria" w:eastAsia="Cambria" w:hAnsi="Cambria" w:cs="Cambria"/>
          <w:sz w:val="24"/>
          <w:szCs w:val="24"/>
        </w:rPr>
      </w:pPr>
    </w:p>
    <w:p w14:paraId="4AC7CF37" w14:textId="77777777" w:rsidR="00363F3D" w:rsidRPr="00824208" w:rsidRDefault="00363F3D" w:rsidP="00363F3D">
      <w:pPr>
        <w:rPr>
          <w:rFonts w:ascii="Cambria" w:eastAsia="Cambria" w:hAnsi="Cambria" w:cs="Cambria"/>
          <w:sz w:val="24"/>
          <w:szCs w:val="24"/>
        </w:rPr>
      </w:pPr>
    </w:p>
    <w:p w14:paraId="6E654B44" w14:textId="77777777" w:rsidR="00363F3D" w:rsidRPr="00824208" w:rsidRDefault="00363F3D" w:rsidP="00363F3D">
      <w:pPr>
        <w:ind w:left="5040"/>
        <w:rPr>
          <w:rFonts w:ascii="Cambria" w:eastAsia="Cambria" w:hAnsi="Cambria" w:cs="Cambria"/>
          <w:sz w:val="24"/>
          <w:szCs w:val="24"/>
        </w:rPr>
      </w:pPr>
      <w:r w:rsidRPr="00824208">
        <w:rPr>
          <w:rFonts w:ascii="Cambria" w:eastAsia="Cambria" w:hAnsi="Cambria" w:cs="Cambria"/>
          <w:sz w:val="24"/>
          <w:szCs w:val="24"/>
        </w:rPr>
        <w:t xml:space="preserve">À </w:t>
      </w:r>
    </w:p>
    <w:p w14:paraId="3F056B2F" w14:textId="0D4BD244" w:rsidR="00363F3D" w:rsidRPr="00824208" w:rsidRDefault="00363F3D" w:rsidP="00363F3D">
      <w:pPr>
        <w:ind w:left="3969"/>
        <w:jc w:val="center"/>
        <w:rPr>
          <w:rFonts w:ascii="Cambria" w:eastAsia="Cambria" w:hAnsi="Cambria" w:cs="Cambria"/>
          <w:sz w:val="24"/>
          <w:szCs w:val="24"/>
        </w:rPr>
      </w:pPr>
      <w:bookmarkStart w:id="6" w:name="_Hlk189640570"/>
      <w:r w:rsidRPr="00824208">
        <w:rPr>
          <w:rFonts w:ascii="Cambria" w:eastAsia="Cambria" w:hAnsi="Cambria" w:cs="Cambria"/>
          <w:b/>
          <w:i/>
          <w:sz w:val="24"/>
          <w:szCs w:val="24"/>
        </w:rPr>
        <w:t>Monsieur</w:t>
      </w:r>
      <w:r w:rsidR="00206AD1" w:rsidRPr="00824208">
        <w:rPr>
          <w:rFonts w:ascii="Cambria" w:eastAsia="Cambria" w:hAnsi="Cambria" w:cs="Cambria"/>
          <w:b/>
          <w:i/>
          <w:sz w:val="24"/>
          <w:szCs w:val="24"/>
        </w:rPr>
        <w:t>/Madame</w:t>
      </w:r>
      <w:r w:rsidRPr="00824208">
        <w:rPr>
          <w:rFonts w:ascii="Cambria" w:eastAsia="Cambria" w:hAnsi="Cambria" w:cs="Cambria"/>
          <w:b/>
          <w:i/>
          <w:sz w:val="24"/>
          <w:szCs w:val="24"/>
        </w:rPr>
        <w:t xml:space="preserve"> le Maire </w:t>
      </w:r>
      <w:bookmarkEnd w:id="6"/>
      <w:r w:rsidRPr="00824208">
        <w:rPr>
          <w:rFonts w:ascii="Cambria" w:eastAsia="Cambria" w:hAnsi="Cambria" w:cs="Cambria"/>
          <w:b/>
          <w:i/>
          <w:sz w:val="24"/>
          <w:szCs w:val="24"/>
        </w:rPr>
        <w:t>de la Commune</w:t>
      </w:r>
      <w:r w:rsidR="00931129" w:rsidRPr="00824208">
        <w:rPr>
          <w:rFonts w:ascii="Cambria" w:eastAsia="Cambria" w:hAnsi="Cambria" w:cs="Cambria"/>
          <w:b/>
          <w:i/>
          <w:sz w:val="24"/>
          <w:szCs w:val="24"/>
        </w:rPr>
        <w:t xml:space="preserve"> d’arrondissement</w:t>
      </w:r>
      <w:r w:rsidRPr="00824208">
        <w:rPr>
          <w:rFonts w:ascii="Cambria" w:eastAsia="Cambria" w:hAnsi="Cambria" w:cs="Cambria"/>
          <w:b/>
          <w:i/>
          <w:sz w:val="24"/>
          <w:szCs w:val="24"/>
        </w:rPr>
        <w:t xml:space="preserve"> d</w:t>
      </w:r>
      <w:r w:rsidR="00931129" w:rsidRPr="00824208">
        <w:rPr>
          <w:rFonts w:ascii="Cambria" w:eastAsia="Cambria" w:hAnsi="Cambria" w:cs="Cambria"/>
          <w:b/>
          <w:i/>
          <w:sz w:val="24"/>
          <w:szCs w:val="24"/>
        </w:rPr>
        <w:t xml:space="preserve">e Kribi </w:t>
      </w:r>
      <w:r w:rsidR="009B21C4" w:rsidRPr="00824208">
        <w:rPr>
          <w:rFonts w:ascii="Cambria" w:eastAsia="Cambria" w:hAnsi="Cambria" w:cs="Cambria"/>
          <w:b/>
          <w:i/>
          <w:sz w:val="24"/>
          <w:szCs w:val="24"/>
        </w:rPr>
        <w:t>II</w:t>
      </w:r>
      <w:r w:rsidRPr="00824208">
        <w:rPr>
          <w:rFonts w:ascii="Cambria" w:eastAsia="Cambria" w:hAnsi="Cambria" w:cs="Cambria"/>
          <w:b/>
          <w:i/>
          <w:sz w:val="24"/>
          <w:szCs w:val="24"/>
        </w:rPr>
        <w:t xml:space="preserve"> </w:t>
      </w:r>
      <w:r w:rsidRPr="00824208">
        <w:rPr>
          <w:rFonts w:ascii="Cambria" w:eastAsia="Cambria" w:hAnsi="Cambria" w:cs="Cambria"/>
          <w:i/>
          <w:sz w:val="24"/>
          <w:szCs w:val="24"/>
        </w:rPr>
        <w:t>(</w:t>
      </w:r>
      <w:r w:rsidR="00D5055C" w:rsidRPr="00824208">
        <w:rPr>
          <w:rFonts w:ascii="Cambria" w:eastAsia="Cambria" w:hAnsi="Cambria" w:cs="Cambria"/>
          <w:i/>
          <w:sz w:val="24"/>
          <w:szCs w:val="24"/>
        </w:rPr>
        <w:t>Maitre d’Ouvrage</w:t>
      </w:r>
      <w:r w:rsidRPr="00824208">
        <w:rPr>
          <w:rFonts w:ascii="Cambria" w:eastAsia="Cambria" w:hAnsi="Cambria" w:cs="Cambria"/>
          <w:i/>
          <w:sz w:val="24"/>
          <w:szCs w:val="24"/>
        </w:rPr>
        <w:t>)</w:t>
      </w:r>
    </w:p>
    <w:p w14:paraId="4DEDD11A" w14:textId="77777777" w:rsidR="00363F3D" w:rsidRPr="00824208" w:rsidRDefault="00363F3D" w:rsidP="00363F3D">
      <w:pPr>
        <w:jc w:val="both"/>
        <w:rPr>
          <w:rFonts w:ascii="Cambria" w:eastAsia="Cambria" w:hAnsi="Cambria" w:cs="Cambria"/>
          <w:sz w:val="24"/>
          <w:szCs w:val="24"/>
        </w:rPr>
      </w:pPr>
    </w:p>
    <w:p w14:paraId="377BA2EB" w14:textId="77777777" w:rsidR="00363F3D" w:rsidRPr="00824208" w:rsidRDefault="00363F3D" w:rsidP="00363F3D">
      <w:pPr>
        <w:pBdr>
          <w:top w:val="nil"/>
          <w:left w:val="nil"/>
          <w:bottom w:val="nil"/>
          <w:right w:val="nil"/>
          <w:between w:val="nil"/>
        </w:pBdr>
        <w:tabs>
          <w:tab w:val="center" w:pos="4536"/>
          <w:tab w:val="right" w:pos="9072"/>
        </w:tabs>
        <w:jc w:val="both"/>
        <w:rPr>
          <w:rFonts w:ascii="Cambria" w:eastAsia="Cambria" w:hAnsi="Cambria" w:cs="Cambria"/>
          <w:sz w:val="24"/>
          <w:szCs w:val="24"/>
        </w:rPr>
      </w:pPr>
    </w:p>
    <w:p w14:paraId="78548AE5" w14:textId="56BF43E0" w:rsidR="00931129" w:rsidRPr="00824208" w:rsidRDefault="00363F3D" w:rsidP="00931129">
      <w:pPr>
        <w:spacing w:line="276" w:lineRule="auto"/>
        <w:jc w:val="both"/>
        <w:rPr>
          <w:rFonts w:ascii="Cambria" w:eastAsia="Cambria" w:hAnsi="Cambria" w:cs="Cambria"/>
          <w:b/>
          <w:bCs/>
          <w:iCs/>
          <w:sz w:val="24"/>
          <w:szCs w:val="24"/>
        </w:rPr>
      </w:pPr>
      <w:r w:rsidRPr="00824208">
        <w:rPr>
          <w:rFonts w:ascii="Cambria" w:eastAsia="Cambria" w:hAnsi="Cambria" w:cs="Cambria"/>
          <w:sz w:val="24"/>
          <w:szCs w:val="24"/>
          <w:u w:val="single"/>
        </w:rPr>
        <w:t>Objet </w:t>
      </w:r>
      <w:r w:rsidRPr="00824208">
        <w:rPr>
          <w:rFonts w:ascii="Cambria" w:eastAsia="Cambria" w:hAnsi="Cambria" w:cs="Cambria"/>
          <w:sz w:val="24"/>
          <w:szCs w:val="24"/>
        </w:rPr>
        <w:t xml:space="preserve">: </w:t>
      </w:r>
      <w:r w:rsidR="00A53C70" w:rsidRPr="00824208">
        <w:rPr>
          <w:rFonts w:ascii="Cambria" w:eastAsia="Cambria" w:hAnsi="Cambria" w:cs="Cambria"/>
          <w:iCs/>
          <w:sz w:val="24"/>
          <w:szCs w:val="24"/>
        </w:rPr>
        <w:t>Dossier De Consultation Des Entreprises</w:t>
      </w:r>
      <w:r w:rsidR="00A53C70" w:rsidRPr="00824208">
        <w:rPr>
          <w:rFonts w:ascii="Cambria" w:eastAsia="Cambria" w:hAnsi="Cambria" w:cs="Cambria"/>
          <w:b/>
          <w:bCs/>
          <w:iCs/>
          <w:sz w:val="24"/>
          <w:szCs w:val="24"/>
        </w:rPr>
        <w:t xml:space="preserve"> N°-----/</w:t>
      </w:r>
      <w:bookmarkStart w:id="7" w:name="_Hlk189643338"/>
      <w:r w:rsidR="00A53C70" w:rsidRPr="00824208">
        <w:rPr>
          <w:rFonts w:ascii="Cambria" w:eastAsia="Cambria" w:hAnsi="Cambria" w:cs="Cambria"/>
          <w:b/>
          <w:bCs/>
          <w:iCs/>
          <w:sz w:val="24"/>
          <w:szCs w:val="24"/>
        </w:rPr>
        <w:t xml:space="preserve">DCE/CAKII /SG/SIGAMP/CIPM/2025 </w:t>
      </w:r>
      <w:bookmarkEnd w:id="7"/>
      <w:r w:rsidR="009B21C4" w:rsidRPr="00824208">
        <w:rPr>
          <w:rFonts w:ascii="Cambria" w:eastAsia="Cambria" w:hAnsi="Cambria" w:cs="Cambria"/>
          <w:b/>
          <w:sz w:val="24"/>
          <w:szCs w:val="24"/>
        </w:rPr>
        <w:t>du</w:t>
      </w:r>
      <w:r w:rsidRPr="00824208">
        <w:rPr>
          <w:rFonts w:ascii="Cambria" w:eastAsia="Cambria" w:hAnsi="Cambria" w:cs="Cambria"/>
          <w:b/>
          <w:sz w:val="24"/>
          <w:szCs w:val="24"/>
        </w:rPr>
        <w:t xml:space="preserve"> </w:t>
      </w:r>
      <w:r w:rsidR="009B21C4" w:rsidRPr="00824208">
        <w:rPr>
          <w:rFonts w:ascii="Cambria" w:eastAsia="Cambria" w:hAnsi="Cambria" w:cs="Cambria"/>
          <w:b/>
          <w:sz w:val="24"/>
          <w:szCs w:val="24"/>
        </w:rPr>
        <w:t>__________</w:t>
      </w:r>
      <w:r w:rsidRPr="00824208">
        <w:rPr>
          <w:rFonts w:ascii="Cambria" w:eastAsia="Cambria" w:hAnsi="Cambria" w:cs="Cambria"/>
          <w:b/>
          <w:sz w:val="24"/>
          <w:szCs w:val="24"/>
        </w:rPr>
        <w:t>____________________</w:t>
      </w:r>
      <w:r w:rsidR="009B21C4" w:rsidRPr="00824208">
        <w:rPr>
          <w:rFonts w:ascii="Cambria" w:eastAsia="Cambria" w:hAnsi="Cambria" w:cs="Cambria"/>
          <w:sz w:val="24"/>
          <w:szCs w:val="24"/>
        </w:rPr>
        <w:t>p</w:t>
      </w:r>
      <w:r w:rsidRPr="00824208">
        <w:rPr>
          <w:rFonts w:ascii="Cambria" w:eastAsia="Cambria" w:hAnsi="Cambria" w:cs="Cambria"/>
          <w:sz w:val="24"/>
          <w:szCs w:val="24"/>
        </w:rPr>
        <w:t xml:space="preserve">our le </w:t>
      </w:r>
      <w:r w:rsidR="000868C2" w:rsidRPr="00824208">
        <w:rPr>
          <w:rFonts w:ascii="Cambria" w:eastAsia="Cambria" w:hAnsi="Cambria" w:cs="Cambria"/>
          <w:sz w:val="24"/>
          <w:szCs w:val="24"/>
        </w:rPr>
        <w:t xml:space="preserve">recrutement d’un BET en vue du </w:t>
      </w:r>
      <w:r w:rsidRPr="00824208">
        <w:rPr>
          <w:rFonts w:ascii="Cambria" w:eastAsia="Cambria" w:hAnsi="Cambria" w:cs="Cambria"/>
          <w:sz w:val="24"/>
          <w:szCs w:val="24"/>
        </w:rPr>
        <w:t>contrôle et la surveillance</w:t>
      </w:r>
      <w:r w:rsidR="002D3867" w:rsidRPr="00824208">
        <w:rPr>
          <w:rFonts w:ascii="Cambria" w:eastAsia="Cambria" w:hAnsi="Cambria" w:cs="Cambria"/>
          <w:sz w:val="24"/>
          <w:szCs w:val="24"/>
        </w:rPr>
        <w:t xml:space="preserve"> de l’exécution </w:t>
      </w:r>
      <w:r w:rsidR="00086508" w:rsidRPr="00824208">
        <w:rPr>
          <w:rFonts w:ascii="Cambria" w:eastAsia="Cambria" w:hAnsi="Cambria" w:cs="Cambria"/>
          <w:iCs/>
          <w:sz w:val="24"/>
          <w:szCs w:val="24"/>
        </w:rPr>
        <w:t xml:space="preserve">des travaux </w:t>
      </w:r>
      <w:r w:rsidR="00931129" w:rsidRPr="00824208">
        <w:rPr>
          <w:rFonts w:ascii="Cambria" w:eastAsia="Cambria" w:hAnsi="Cambria" w:cs="Cambria"/>
          <w:bCs/>
          <w:iCs/>
          <w:sz w:val="24"/>
          <w:szCs w:val="24"/>
        </w:rPr>
        <w:t>d'aménagement d'un bâtiment de type r+2 dans le cadre de l'extension de la mairie de la commune de Kribi II (phase II), département de l’OCEAN, région du sud.</w:t>
      </w:r>
    </w:p>
    <w:p w14:paraId="57D78694" w14:textId="77777777" w:rsidR="00931129" w:rsidRPr="00824208" w:rsidRDefault="00931129" w:rsidP="00931129">
      <w:pPr>
        <w:spacing w:line="276" w:lineRule="auto"/>
        <w:jc w:val="both"/>
        <w:rPr>
          <w:rFonts w:ascii="Cambria" w:eastAsia="Cambria" w:hAnsi="Cambria" w:cs="Cambria"/>
          <w:bCs/>
          <w:iCs/>
          <w:sz w:val="24"/>
          <w:szCs w:val="24"/>
        </w:rPr>
      </w:pPr>
    </w:p>
    <w:p w14:paraId="533602DB" w14:textId="59375751" w:rsidR="00363F3D" w:rsidRPr="00824208" w:rsidRDefault="00363F3D" w:rsidP="00931129">
      <w:pPr>
        <w:spacing w:line="276" w:lineRule="auto"/>
        <w:jc w:val="center"/>
        <w:rPr>
          <w:rFonts w:ascii="Cambria" w:eastAsia="Cambria" w:hAnsi="Cambria" w:cs="Cambria"/>
          <w:sz w:val="24"/>
          <w:szCs w:val="24"/>
        </w:rPr>
      </w:pPr>
      <w:r w:rsidRPr="00824208">
        <w:rPr>
          <w:rFonts w:ascii="Cambria" w:eastAsia="Cambria" w:hAnsi="Cambria" w:cs="Cambria"/>
          <w:b/>
          <w:i/>
          <w:sz w:val="24"/>
          <w:szCs w:val="24"/>
        </w:rPr>
        <w:t>Financement </w:t>
      </w:r>
      <w:r w:rsidRPr="00824208">
        <w:rPr>
          <w:rFonts w:ascii="Cambria" w:eastAsia="Cambria" w:hAnsi="Cambria" w:cs="Cambria"/>
          <w:i/>
          <w:sz w:val="24"/>
          <w:szCs w:val="24"/>
        </w:rPr>
        <w:t xml:space="preserve">: </w:t>
      </w:r>
      <w:r w:rsidR="00673969" w:rsidRPr="00824208">
        <w:rPr>
          <w:rFonts w:ascii="Cambria" w:eastAsia="Cambria" w:hAnsi="Cambria" w:cs="Cambria"/>
          <w:i/>
          <w:sz w:val="24"/>
          <w:szCs w:val="24"/>
        </w:rPr>
        <w:t>FEICOM</w:t>
      </w:r>
      <w:r w:rsidR="003D71B9" w:rsidRPr="00824208">
        <w:rPr>
          <w:rFonts w:ascii="Cambria" w:eastAsia="Cambria" w:hAnsi="Cambria" w:cs="Cambria"/>
          <w:i/>
          <w:sz w:val="24"/>
          <w:szCs w:val="24"/>
        </w:rPr>
        <w:t>, E</w:t>
      </w:r>
      <w:r w:rsidR="00AE2A70" w:rsidRPr="00824208">
        <w:rPr>
          <w:rFonts w:ascii="Cambria" w:eastAsia="Cambria" w:hAnsi="Cambria" w:cs="Cambria"/>
          <w:i/>
          <w:sz w:val="24"/>
          <w:szCs w:val="24"/>
        </w:rPr>
        <w:t>xercice</w:t>
      </w:r>
      <w:r w:rsidR="003D71B9" w:rsidRPr="00824208">
        <w:rPr>
          <w:rFonts w:ascii="Cambria" w:eastAsia="Cambria" w:hAnsi="Cambria" w:cs="Cambria"/>
          <w:i/>
          <w:sz w:val="24"/>
          <w:szCs w:val="24"/>
        </w:rPr>
        <w:t xml:space="preserve">s </w:t>
      </w:r>
      <w:r w:rsidR="00481B50" w:rsidRPr="00824208">
        <w:rPr>
          <w:rFonts w:ascii="Cambria" w:eastAsia="Cambria" w:hAnsi="Cambria" w:cs="Cambria"/>
          <w:i/>
          <w:sz w:val="24"/>
          <w:szCs w:val="24"/>
        </w:rPr>
        <w:t>202</w:t>
      </w:r>
      <w:r w:rsidR="00A53C70" w:rsidRPr="00824208">
        <w:rPr>
          <w:rFonts w:ascii="Cambria" w:eastAsia="Cambria" w:hAnsi="Cambria" w:cs="Cambria"/>
          <w:i/>
          <w:sz w:val="24"/>
          <w:szCs w:val="24"/>
        </w:rPr>
        <w:t>4.</w:t>
      </w:r>
    </w:p>
    <w:p w14:paraId="5A1877AE" w14:textId="77777777" w:rsidR="00363F3D" w:rsidRPr="00824208" w:rsidRDefault="00363F3D" w:rsidP="00363F3D">
      <w:pPr>
        <w:jc w:val="both"/>
        <w:rPr>
          <w:rFonts w:ascii="Cambria" w:eastAsia="Cambria" w:hAnsi="Cambria" w:cs="Cambria"/>
          <w:sz w:val="24"/>
          <w:szCs w:val="24"/>
        </w:rPr>
      </w:pPr>
    </w:p>
    <w:p w14:paraId="77B42C2B" w14:textId="009B3C48" w:rsidR="00363F3D" w:rsidRPr="00824208" w:rsidRDefault="00363F3D" w:rsidP="00363F3D">
      <w:pPr>
        <w:jc w:val="both"/>
        <w:rPr>
          <w:rFonts w:ascii="Cambria" w:eastAsia="Cambria" w:hAnsi="Cambria" w:cs="Cambria"/>
          <w:sz w:val="24"/>
          <w:szCs w:val="24"/>
        </w:rPr>
      </w:pPr>
      <w:r w:rsidRPr="00824208">
        <w:rPr>
          <w:rFonts w:ascii="Cambria" w:eastAsia="Cambria" w:hAnsi="Cambria" w:cs="Cambria"/>
          <w:sz w:val="24"/>
          <w:szCs w:val="24"/>
        </w:rPr>
        <w:t>M</w:t>
      </w:r>
      <w:r w:rsidR="00481B50" w:rsidRPr="00824208">
        <w:rPr>
          <w:rFonts w:ascii="Cambria" w:eastAsia="Cambria" w:hAnsi="Cambria" w:cs="Cambria"/>
          <w:sz w:val="24"/>
          <w:szCs w:val="24"/>
        </w:rPr>
        <w:t>adame</w:t>
      </w:r>
      <w:r w:rsidRPr="00824208">
        <w:rPr>
          <w:rFonts w:ascii="Cambria" w:eastAsia="Cambria" w:hAnsi="Cambria" w:cs="Cambria"/>
          <w:sz w:val="24"/>
          <w:szCs w:val="24"/>
        </w:rPr>
        <w:t xml:space="preserve"> le Maire,</w:t>
      </w:r>
    </w:p>
    <w:p w14:paraId="560F6548" w14:textId="77777777" w:rsidR="00363F3D" w:rsidRPr="00824208" w:rsidRDefault="00363F3D" w:rsidP="00363F3D">
      <w:pPr>
        <w:jc w:val="both"/>
        <w:rPr>
          <w:rFonts w:ascii="Cambria" w:eastAsia="Cambria" w:hAnsi="Cambria" w:cs="Cambria"/>
          <w:sz w:val="24"/>
          <w:szCs w:val="24"/>
        </w:rPr>
      </w:pPr>
    </w:p>
    <w:p w14:paraId="27AD5825" w14:textId="1981415F"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Nous, soussignés, avons l’honneur de vous proposer nos services, à titre de prestataire, pour le</w:t>
      </w:r>
      <w:r w:rsidR="000868C2" w:rsidRPr="00824208">
        <w:rPr>
          <w:rFonts w:ascii="Cambria" w:eastAsia="Cambria" w:hAnsi="Cambria" w:cs="Cambria"/>
          <w:sz w:val="24"/>
          <w:szCs w:val="24"/>
        </w:rPr>
        <w:t xml:space="preserve"> recrutement d’un BET en vue du</w:t>
      </w:r>
      <w:r w:rsidRPr="00824208">
        <w:rPr>
          <w:rFonts w:ascii="Cambria" w:eastAsia="Cambria" w:hAnsi="Cambria" w:cs="Cambria"/>
          <w:sz w:val="24"/>
          <w:szCs w:val="24"/>
        </w:rPr>
        <w:t xml:space="preserve"> contrôle </w:t>
      </w:r>
      <w:r w:rsidR="003D71B9" w:rsidRPr="00824208">
        <w:rPr>
          <w:rFonts w:ascii="Cambria" w:eastAsia="Cambria" w:hAnsi="Cambria" w:cs="Cambria"/>
          <w:sz w:val="24"/>
          <w:szCs w:val="24"/>
        </w:rPr>
        <w:t xml:space="preserve">et la surveillance technique des </w:t>
      </w:r>
      <w:r w:rsidR="000C1BEE" w:rsidRPr="00824208">
        <w:rPr>
          <w:rFonts w:ascii="Cambria" w:eastAsia="Cambria" w:hAnsi="Cambria" w:cs="Cambria"/>
          <w:iCs/>
          <w:sz w:val="24"/>
          <w:szCs w:val="24"/>
        </w:rPr>
        <w:t xml:space="preserve">travaux </w:t>
      </w:r>
      <w:r w:rsidR="00481B50" w:rsidRPr="00824208">
        <w:rPr>
          <w:rFonts w:ascii="Cambria" w:eastAsia="Cambria" w:hAnsi="Cambria" w:cs="Cambria"/>
          <w:bCs/>
          <w:iCs/>
          <w:sz w:val="24"/>
          <w:szCs w:val="24"/>
        </w:rPr>
        <w:t>d'aménagement d'un bâtiment de type r+2 dans le cadre de l'extension de la mairie de la commune de Kribi ii (phase II)</w:t>
      </w:r>
      <w:r w:rsidR="000C1BEE" w:rsidRPr="00824208">
        <w:rPr>
          <w:rFonts w:ascii="Cambria" w:eastAsia="Cambria" w:hAnsi="Cambria" w:cs="Cambria"/>
          <w:sz w:val="24"/>
          <w:szCs w:val="24"/>
        </w:rPr>
        <w:t xml:space="preserve"> </w:t>
      </w:r>
      <w:r w:rsidRPr="00824208">
        <w:rPr>
          <w:rFonts w:ascii="Cambria" w:eastAsia="Cambria" w:hAnsi="Cambria" w:cs="Cambria"/>
          <w:sz w:val="24"/>
          <w:szCs w:val="24"/>
        </w:rPr>
        <w:t xml:space="preserve">conformément à votre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N°_</w:t>
      </w:r>
      <w:r w:rsidR="003D71B9" w:rsidRPr="00824208">
        <w:rPr>
          <w:rFonts w:ascii="Cambria" w:eastAsia="Cambria" w:hAnsi="Cambria" w:cs="Cambria"/>
          <w:sz w:val="24"/>
          <w:szCs w:val="24"/>
        </w:rPr>
        <w:t>___</w:t>
      </w:r>
      <w:r w:rsidR="007B6680">
        <w:rPr>
          <w:rFonts w:ascii="Cambria" w:eastAsia="Cambria" w:hAnsi="Cambria" w:cs="Cambria"/>
          <w:sz w:val="24"/>
          <w:szCs w:val="24"/>
        </w:rPr>
        <w:t>002</w:t>
      </w:r>
      <w:r w:rsidRPr="00824208">
        <w:rPr>
          <w:rFonts w:ascii="Cambria" w:eastAsia="Cambria" w:hAnsi="Cambria" w:cs="Cambria"/>
          <w:sz w:val="24"/>
          <w:szCs w:val="24"/>
        </w:rPr>
        <w:t>___/</w:t>
      </w:r>
      <w:r w:rsidR="00A53C70" w:rsidRPr="00824208">
        <w:rPr>
          <w:rFonts w:ascii="Cambria" w:eastAsia="Cambria" w:hAnsi="Cambria" w:cs="Cambria"/>
          <w:b/>
          <w:bCs/>
          <w:iCs/>
          <w:sz w:val="24"/>
          <w:szCs w:val="24"/>
        </w:rPr>
        <w:t xml:space="preserve"> DCE/CAKII /SG/SIGAMP/CIPM/2025 </w:t>
      </w:r>
      <w:r w:rsidR="00673969" w:rsidRPr="00824208">
        <w:rPr>
          <w:rFonts w:ascii="Cambria" w:eastAsia="Cambria" w:hAnsi="Cambria" w:cs="Cambria"/>
          <w:sz w:val="24"/>
          <w:szCs w:val="24"/>
        </w:rPr>
        <w:t>du</w:t>
      </w:r>
      <w:r w:rsidR="007B6680">
        <w:rPr>
          <w:rFonts w:ascii="Cambria" w:eastAsia="Cambria" w:hAnsi="Cambria" w:cs="Cambria"/>
          <w:sz w:val="24"/>
          <w:szCs w:val="24"/>
        </w:rPr>
        <w:t>26/02/2025</w:t>
      </w:r>
      <w:r w:rsidRPr="00824208">
        <w:rPr>
          <w:rFonts w:ascii="Cambria" w:eastAsia="Cambria" w:hAnsi="Cambria" w:cs="Cambria"/>
          <w:b/>
          <w:i/>
          <w:sz w:val="24"/>
          <w:szCs w:val="24"/>
        </w:rPr>
        <w:t>_</w:t>
      </w:r>
      <w:r w:rsidRPr="00824208">
        <w:rPr>
          <w:rFonts w:ascii="Cambria" w:eastAsia="Cambria" w:hAnsi="Cambria" w:cs="Cambria"/>
          <w:sz w:val="24"/>
          <w:szCs w:val="24"/>
        </w:rPr>
        <w:t>et à notre proposition. Nous vous soumettons par les présentes notre Proposition Technique.</w:t>
      </w:r>
    </w:p>
    <w:p w14:paraId="401B46E1" w14:textId="77777777" w:rsidR="00363F3D" w:rsidRPr="00824208" w:rsidRDefault="00363F3D" w:rsidP="00363F3D">
      <w:pPr>
        <w:jc w:val="both"/>
        <w:rPr>
          <w:rFonts w:ascii="Cambria" w:eastAsia="Cambria" w:hAnsi="Cambria" w:cs="Cambria"/>
          <w:sz w:val="24"/>
          <w:szCs w:val="24"/>
        </w:rPr>
      </w:pPr>
    </w:p>
    <w:p w14:paraId="717AEB7E" w14:textId="77777777" w:rsidR="00363F3D" w:rsidRPr="00824208" w:rsidRDefault="00363F3D" w:rsidP="004F52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Si les négociations ont lieu pendant la période de validité de la proposition, c’est-à-dire avant le </w:t>
      </w:r>
      <w:r w:rsidRPr="00824208">
        <w:rPr>
          <w:rFonts w:ascii="Cambria" w:eastAsia="Cambria" w:hAnsi="Cambria" w:cs="Cambria"/>
          <w:i/>
          <w:sz w:val="24"/>
          <w:szCs w:val="24"/>
        </w:rPr>
        <w:t>____________</w:t>
      </w:r>
      <w:r w:rsidRPr="00824208">
        <w:rPr>
          <w:rFonts w:ascii="Cambria" w:eastAsia="Cambria" w:hAnsi="Cambria" w:cs="Cambria"/>
          <w:sz w:val="24"/>
          <w:szCs w:val="24"/>
        </w:rPr>
        <w:t>, nous nous engageons à négocier sur la base du personnel proposé ici. Notre proposition a pour nous force obligatoire, sous réserve des modifications résultant de la négociation du contrat.</w:t>
      </w:r>
    </w:p>
    <w:p w14:paraId="13A9451A" w14:textId="77777777" w:rsidR="004F527F" w:rsidRPr="00824208" w:rsidRDefault="004F527F" w:rsidP="004F527F">
      <w:pPr>
        <w:spacing w:line="276" w:lineRule="auto"/>
        <w:jc w:val="both"/>
        <w:rPr>
          <w:rFonts w:ascii="Cambria" w:eastAsia="Cambria" w:hAnsi="Cambria" w:cs="Cambria"/>
          <w:sz w:val="24"/>
          <w:szCs w:val="24"/>
        </w:rPr>
      </w:pPr>
    </w:p>
    <w:p w14:paraId="5FCCA187"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Nous savons que vous n’êtes tenue/tenu d’accepter aucune des propositions reçues.</w:t>
      </w:r>
    </w:p>
    <w:p w14:paraId="485DA2E4" w14:textId="77777777" w:rsidR="00363F3D" w:rsidRPr="00824208" w:rsidRDefault="00363F3D" w:rsidP="00363F3D">
      <w:pPr>
        <w:jc w:val="both"/>
        <w:rPr>
          <w:rFonts w:ascii="Cambria" w:eastAsia="Cambria" w:hAnsi="Cambria" w:cs="Cambria"/>
          <w:sz w:val="24"/>
          <w:szCs w:val="24"/>
        </w:rPr>
      </w:pPr>
    </w:p>
    <w:p w14:paraId="4B3EDF6B" w14:textId="213E1C18"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Veuillez agréer, </w:t>
      </w:r>
      <w:r w:rsidR="00206AD1" w:rsidRPr="00824208">
        <w:rPr>
          <w:rFonts w:ascii="Cambria" w:eastAsia="Cambria" w:hAnsi="Cambria" w:cs="Cambria"/>
          <w:bCs/>
          <w:iCs/>
          <w:sz w:val="24"/>
          <w:szCs w:val="24"/>
        </w:rPr>
        <w:t>Monsieur/Madame le Maire</w:t>
      </w:r>
      <w:r w:rsidRPr="00824208">
        <w:rPr>
          <w:rFonts w:ascii="Cambria" w:eastAsia="Cambria" w:hAnsi="Cambria" w:cs="Cambria"/>
          <w:bCs/>
          <w:iCs/>
          <w:sz w:val="24"/>
          <w:szCs w:val="24"/>
        </w:rPr>
        <w:t>,</w:t>
      </w:r>
      <w:r w:rsidRPr="00824208">
        <w:rPr>
          <w:rFonts w:ascii="Cambria" w:eastAsia="Cambria" w:hAnsi="Cambria" w:cs="Cambria"/>
          <w:sz w:val="24"/>
          <w:szCs w:val="24"/>
        </w:rPr>
        <w:t xml:space="preserve"> l’expression de notre considération distinguée.</w:t>
      </w:r>
    </w:p>
    <w:p w14:paraId="460DD680" w14:textId="77777777" w:rsidR="00363F3D" w:rsidRPr="00824208" w:rsidRDefault="00363F3D" w:rsidP="00363F3D">
      <w:pPr>
        <w:ind w:left="5760"/>
        <w:jc w:val="both"/>
        <w:rPr>
          <w:rFonts w:ascii="Cambria" w:eastAsia="Cambria" w:hAnsi="Cambria" w:cs="Cambria"/>
          <w:sz w:val="24"/>
          <w:szCs w:val="24"/>
        </w:rPr>
      </w:pPr>
    </w:p>
    <w:p w14:paraId="1BEAC30B" w14:textId="77777777" w:rsidR="00363F3D" w:rsidRPr="00824208" w:rsidRDefault="00363F3D" w:rsidP="00363F3D">
      <w:pPr>
        <w:spacing w:line="276" w:lineRule="auto"/>
        <w:ind w:left="4320" w:firstLine="720"/>
        <w:jc w:val="both"/>
        <w:rPr>
          <w:rFonts w:ascii="Cambria" w:eastAsia="Cambria" w:hAnsi="Cambria" w:cs="Cambria"/>
          <w:sz w:val="24"/>
          <w:szCs w:val="24"/>
        </w:rPr>
      </w:pPr>
      <w:r w:rsidRPr="00824208">
        <w:rPr>
          <w:rFonts w:ascii="Cambria" w:eastAsia="Cambria" w:hAnsi="Cambria" w:cs="Cambria"/>
          <w:sz w:val="24"/>
          <w:szCs w:val="24"/>
        </w:rPr>
        <w:t>Signature du représentant habilité :</w:t>
      </w:r>
    </w:p>
    <w:p w14:paraId="18494EF8" w14:textId="77777777" w:rsidR="00363F3D" w:rsidRPr="00824208" w:rsidRDefault="00363F3D" w:rsidP="00363F3D">
      <w:pPr>
        <w:spacing w:line="276" w:lineRule="auto"/>
        <w:ind w:left="4320" w:firstLine="720"/>
        <w:jc w:val="both"/>
        <w:rPr>
          <w:rFonts w:ascii="Cambria" w:eastAsia="Cambria" w:hAnsi="Cambria" w:cs="Cambria"/>
          <w:sz w:val="24"/>
          <w:szCs w:val="24"/>
        </w:rPr>
      </w:pPr>
      <w:r w:rsidRPr="00824208">
        <w:rPr>
          <w:rFonts w:ascii="Cambria" w:eastAsia="Cambria" w:hAnsi="Cambria" w:cs="Cambria"/>
          <w:sz w:val="24"/>
          <w:szCs w:val="24"/>
        </w:rPr>
        <w:t>Nom et titre du signataire :</w:t>
      </w:r>
    </w:p>
    <w:p w14:paraId="4F674EFE" w14:textId="77777777" w:rsidR="00363F3D" w:rsidRPr="00824208" w:rsidRDefault="00363F3D" w:rsidP="00363F3D">
      <w:pPr>
        <w:spacing w:line="276" w:lineRule="auto"/>
        <w:ind w:left="4320" w:firstLine="720"/>
        <w:jc w:val="both"/>
        <w:rPr>
          <w:rFonts w:ascii="Cambria" w:eastAsia="Cambria" w:hAnsi="Cambria" w:cs="Cambria"/>
          <w:sz w:val="24"/>
          <w:szCs w:val="24"/>
        </w:rPr>
      </w:pPr>
      <w:r w:rsidRPr="00824208">
        <w:rPr>
          <w:rFonts w:ascii="Cambria" w:eastAsia="Cambria" w:hAnsi="Cambria" w:cs="Cambria"/>
          <w:sz w:val="24"/>
          <w:szCs w:val="24"/>
        </w:rPr>
        <w:t>Nom du Candidat :</w:t>
      </w:r>
    </w:p>
    <w:p w14:paraId="494E4A61" w14:textId="77777777" w:rsidR="00363F3D" w:rsidRPr="00824208" w:rsidRDefault="00363F3D" w:rsidP="00363F3D">
      <w:pPr>
        <w:spacing w:line="276" w:lineRule="auto"/>
        <w:ind w:left="4320" w:firstLine="720"/>
        <w:jc w:val="both"/>
        <w:rPr>
          <w:rFonts w:ascii="Cambria" w:eastAsia="Cambria" w:hAnsi="Cambria" w:cs="Cambria"/>
          <w:sz w:val="24"/>
          <w:szCs w:val="24"/>
        </w:rPr>
      </w:pPr>
      <w:r w:rsidRPr="00824208">
        <w:rPr>
          <w:rFonts w:ascii="Cambria" w:eastAsia="Cambria" w:hAnsi="Cambria" w:cs="Cambria"/>
          <w:sz w:val="24"/>
          <w:szCs w:val="24"/>
        </w:rPr>
        <w:t>Adresse :</w:t>
      </w:r>
    </w:p>
    <w:p w14:paraId="5B88387D"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br w:type="page"/>
      </w:r>
    </w:p>
    <w:p w14:paraId="13EBF7AB" w14:textId="77777777" w:rsidR="00363F3D" w:rsidRPr="00824208" w:rsidRDefault="004F527F" w:rsidP="00363F3D">
      <w:pPr>
        <w:jc w:val="center"/>
        <w:rPr>
          <w:rFonts w:ascii="Cambria" w:eastAsia="Cambria" w:hAnsi="Cambria" w:cs="Cambria"/>
          <w:sz w:val="24"/>
          <w:szCs w:val="24"/>
        </w:rPr>
      </w:pPr>
      <w:r w:rsidRPr="00824208">
        <w:rPr>
          <w:rFonts w:ascii="Cambria" w:eastAsia="Cambria" w:hAnsi="Cambria" w:cs="Cambria"/>
          <w:b/>
          <w:sz w:val="24"/>
          <w:szCs w:val="24"/>
        </w:rPr>
        <w:lastRenderedPageBreak/>
        <w:t>4</w:t>
      </w:r>
      <w:r w:rsidR="00363F3D" w:rsidRPr="00824208">
        <w:rPr>
          <w:rFonts w:ascii="Cambria" w:eastAsia="Cambria" w:hAnsi="Cambria" w:cs="Cambria"/>
          <w:b/>
          <w:sz w:val="24"/>
          <w:szCs w:val="24"/>
        </w:rPr>
        <w:t>B. Références du Candidat</w:t>
      </w:r>
    </w:p>
    <w:p w14:paraId="5E890FF2" w14:textId="77777777" w:rsidR="00363F3D" w:rsidRPr="00824208" w:rsidRDefault="00363F3D" w:rsidP="00363F3D">
      <w:pPr>
        <w:rPr>
          <w:rFonts w:ascii="Cambria" w:eastAsia="Cambria" w:hAnsi="Cambria" w:cs="Cambria"/>
          <w:sz w:val="24"/>
          <w:szCs w:val="24"/>
        </w:rPr>
      </w:pPr>
    </w:p>
    <w:p w14:paraId="4B3592ED"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Services rendus pendant les </w:t>
      </w:r>
      <w:r w:rsidRPr="00824208">
        <w:rPr>
          <w:rFonts w:ascii="Cambria" w:eastAsia="Cambria" w:hAnsi="Cambria" w:cs="Cambria"/>
          <w:b/>
          <w:sz w:val="24"/>
          <w:szCs w:val="24"/>
        </w:rPr>
        <w:t>5</w:t>
      </w:r>
      <w:r w:rsidRPr="00824208">
        <w:rPr>
          <w:rFonts w:ascii="Cambria" w:eastAsia="Cambria" w:hAnsi="Cambria" w:cs="Cambria"/>
          <w:sz w:val="24"/>
          <w:szCs w:val="24"/>
        </w:rPr>
        <w:t xml:space="preserve"> dernières années qui illustrent le mieux vos qualifications</w:t>
      </w:r>
    </w:p>
    <w:p w14:paraId="61526A08"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À l’aide du formulaire ci-dessous, indiquez les renseignements demandés pour chaque mission pertinente que votre société/organisme a obtenue par contrat, soit en tant que seule société, soit comme l’un des principaux partenaires d’un groupement.</w:t>
      </w:r>
    </w:p>
    <w:p w14:paraId="31BAB03D" w14:textId="77777777" w:rsidR="00363F3D" w:rsidRPr="00824208" w:rsidRDefault="00363F3D" w:rsidP="00363F3D">
      <w:pPr>
        <w:rPr>
          <w:rFonts w:ascii="Cambria" w:eastAsia="Cambria" w:hAnsi="Cambria" w:cs="Cambria"/>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363F3D" w:rsidRPr="00824208" w14:paraId="6C0447F7" w14:textId="77777777" w:rsidTr="002A0989">
        <w:tc>
          <w:tcPr>
            <w:tcW w:w="4219" w:type="dxa"/>
          </w:tcPr>
          <w:p w14:paraId="6207ED40" w14:textId="77777777" w:rsidR="00363F3D" w:rsidRPr="00824208" w:rsidRDefault="00363F3D" w:rsidP="002A0989">
            <w:pPr>
              <w:spacing w:line="276" w:lineRule="auto"/>
              <w:jc w:val="center"/>
              <w:rPr>
                <w:rFonts w:ascii="Cambria" w:eastAsia="Cambria" w:hAnsi="Cambria" w:cs="Cambria"/>
                <w:sz w:val="24"/>
                <w:szCs w:val="24"/>
              </w:rPr>
            </w:pPr>
            <w:r w:rsidRPr="00824208">
              <w:rPr>
                <w:rFonts w:ascii="Cambria" w:eastAsia="Cambria" w:hAnsi="Cambria" w:cs="Cambria"/>
                <w:sz w:val="24"/>
                <w:szCs w:val="24"/>
              </w:rPr>
              <w:t xml:space="preserve">Nom de la Mission : </w:t>
            </w:r>
          </w:p>
        </w:tc>
        <w:tc>
          <w:tcPr>
            <w:tcW w:w="5245" w:type="dxa"/>
          </w:tcPr>
          <w:p w14:paraId="652588F7" w14:textId="77777777" w:rsidR="00363F3D" w:rsidRPr="00824208" w:rsidRDefault="00363F3D" w:rsidP="002A0989">
            <w:pPr>
              <w:spacing w:line="276" w:lineRule="auto"/>
              <w:jc w:val="center"/>
              <w:rPr>
                <w:rFonts w:ascii="Cambria" w:eastAsia="Cambria" w:hAnsi="Cambria" w:cs="Cambria"/>
                <w:sz w:val="24"/>
                <w:szCs w:val="24"/>
              </w:rPr>
            </w:pPr>
            <w:r w:rsidRPr="00824208">
              <w:rPr>
                <w:rFonts w:ascii="Cambria" w:eastAsia="Cambria" w:hAnsi="Cambria" w:cs="Cambria"/>
                <w:sz w:val="24"/>
                <w:szCs w:val="24"/>
              </w:rPr>
              <w:t xml:space="preserve"> Pays :</w:t>
            </w:r>
          </w:p>
        </w:tc>
      </w:tr>
      <w:tr w:rsidR="00363F3D" w:rsidRPr="00824208" w14:paraId="61826DC1" w14:textId="77777777" w:rsidTr="002A0989">
        <w:tc>
          <w:tcPr>
            <w:tcW w:w="4219" w:type="dxa"/>
            <w:vAlign w:val="center"/>
          </w:tcPr>
          <w:p w14:paraId="7B49BF92"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Lieu :</w:t>
            </w:r>
          </w:p>
        </w:tc>
        <w:tc>
          <w:tcPr>
            <w:tcW w:w="5245" w:type="dxa"/>
          </w:tcPr>
          <w:p w14:paraId="57473328"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Personnel spécialisé fourni par votre société/organisme (profils)</w:t>
            </w:r>
          </w:p>
        </w:tc>
      </w:tr>
      <w:tr w:rsidR="00363F3D" w:rsidRPr="00824208" w14:paraId="20C47764" w14:textId="77777777" w:rsidTr="002A0989">
        <w:tc>
          <w:tcPr>
            <w:tcW w:w="4219" w:type="dxa"/>
            <w:vAlign w:val="center"/>
          </w:tcPr>
          <w:p w14:paraId="63B9785A"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Nom du Client:</w:t>
            </w:r>
          </w:p>
        </w:tc>
        <w:tc>
          <w:tcPr>
            <w:tcW w:w="5245" w:type="dxa"/>
          </w:tcPr>
          <w:p w14:paraId="5D4AFC78"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 xml:space="preserve">Nombre d’employés ayant participé à la Mission </w:t>
            </w:r>
          </w:p>
        </w:tc>
      </w:tr>
      <w:tr w:rsidR="00363F3D" w:rsidRPr="00824208" w14:paraId="2EF6A62E" w14:textId="77777777" w:rsidTr="002A0989">
        <w:tc>
          <w:tcPr>
            <w:tcW w:w="4219" w:type="dxa"/>
            <w:vAlign w:val="center"/>
          </w:tcPr>
          <w:p w14:paraId="2C24EB1B"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Adresse :</w:t>
            </w:r>
          </w:p>
        </w:tc>
        <w:tc>
          <w:tcPr>
            <w:tcW w:w="5245" w:type="dxa"/>
          </w:tcPr>
          <w:p w14:paraId="1F5C31FE"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 xml:space="preserve">Nombre de mois de travail ; </w:t>
            </w:r>
          </w:p>
        </w:tc>
      </w:tr>
      <w:tr w:rsidR="00363F3D" w:rsidRPr="00824208" w14:paraId="5F95A957" w14:textId="77777777" w:rsidTr="002A0989">
        <w:tc>
          <w:tcPr>
            <w:tcW w:w="4219" w:type="dxa"/>
            <w:vAlign w:val="center"/>
          </w:tcPr>
          <w:p w14:paraId="4752026F"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Délai :</w:t>
            </w:r>
          </w:p>
        </w:tc>
        <w:tc>
          <w:tcPr>
            <w:tcW w:w="5245" w:type="dxa"/>
          </w:tcPr>
          <w:p w14:paraId="3034405B"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Durée de la Mission :</w:t>
            </w:r>
          </w:p>
        </w:tc>
      </w:tr>
      <w:tr w:rsidR="00363F3D" w:rsidRPr="00824208" w14:paraId="4BC96739" w14:textId="77777777" w:rsidTr="002A0989">
        <w:tc>
          <w:tcPr>
            <w:tcW w:w="4219" w:type="dxa"/>
            <w:vAlign w:val="center"/>
          </w:tcPr>
          <w:p w14:paraId="0B8E56FC" w14:textId="77777777" w:rsidR="00363F3D" w:rsidRPr="00824208" w:rsidRDefault="00363F3D" w:rsidP="002A0989">
            <w:pPr>
              <w:spacing w:after="280" w:line="276" w:lineRule="auto"/>
              <w:rPr>
                <w:rFonts w:ascii="Cambria" w:eastAsia="Cambria" w:hAnsi="Cambria" w:cs="Cambria"/>
                <w:sz w:val="24"/>
                <w:szCs w:val="24"/>
              </w:rPr>
            </w:pPr>
            <w:r w:rsidRPr="00824208">
              <w:rPr>
                <w:rFonts w:ascii="Cambria" w:eastAsia="Cambria" w:hAnsi="Cambria" w:cs="Cambria"/>
                <w:sz w:val="24"/>
                <w:szCs w:val="24"/>
              </w:rPr>
              <w:t>Date de démarrage :                   Date d’achèvement</w:t>
            </w:r>
          </w:p>
          <w:p w14:paraId="6EABB5FF" w14:textId="77777777" w:rsidR="00363F3D" w:rsidRPr="00824208" w:rsidRDefault="00363F3D" w:rsidP="002A0989">
            <w:pPr>
              <w:spacing w:before="280" w:line="276" w:lineRule="auto"/>
              <w:rPr>
                <w:rFonts w:ascii="Cambria" w:eastAsia="Cambria" w:hAnsi="Cambria" w:cs="Cambria"/>
                <w:sz w:val="24"/>
                <w:szCs w:val="24"/>
              </w:rPr>
            </w:pPr>
            <w:r w:rsidRPr="00824208">
              <w:rPr>
                <w:rFonts w:ascii="Cambria" w:eastAsia="Cambria" w:hAnsi="Cambria" w:cs="Cambria"/>
                <w:i/>
                <w:sz w:val="24"/>
                <w:szCs w:val="24"/>
              </w:rPr>
              <w:t>(mois/année)</w:t>
            </w:r>
            <w:r w:rsidRPr="00824208">
              <w:rPr>
                <w:rFonts w:ascii="Cambria" w:eastAsia="Cambria" w:hAnsi="Cambria" w:cs="Cambria"/>
                <w:sz w:val="24"/>
                <w:szCs w:val="24"/>
              </w:rPr>
              <w:t>:</w:t>
            </w:r>
            <w:r w:rsidRPr="00824208">
              <w:rPr>
                <w:rFonts w:ascii="Cambria" w:eastAsia="Cambria" w:hAnsi="Cambria" w:cs="Cambria"/>
                <w:i/>
                <w:sz w:val="24"/>
                <w:szCs w:val="24"/>
              </w:rPr>
              <w:t>(mois/année)</w:t>
            </w:r>
          </w:p>
        </w:tc>
        <w:tc>
          <w:tcPr>
            <w:tcW w:w="5245" w:type="dxa"/>
          </w:tcPr>
          <w:p w14:paraId="4C71D72B" w14:textId="77777777" w:rsidR="00363F3D" w:rsidRPr="00824208" w:rsidRDefault="00363F3D" w:rsidP="002A0989">
            <w:pPr>
              <w:spacing w:after="280" w:line="276" w:lineRule="auto"/>
              <w:rPr>
                <w:rFonts w:ascii="Cambria" w:eastAsia="Cambria" w:hAnsi="Cambria" w:cs="Cambria"/>
                <w:sz w:val="24"/>
                <w:szCs w:val="24"/>
              </w:rPr>
            </w:pPr>
            <w:r w:rsidRPr="00824208">
              <w:rPr>
                <w:rFonts w:ascii="Cambria" w:eastAsia="Cambria" w:hAnsi="Cambria" w:cs="Cambria"/>
                <w:sz w:val="24"/>
                <w:szCs w:val="24"/>
              </w:rPr>
              <w:t>Valeur approximative des services(en francs CFA HT) :</w:t>
            </w:r>
          </w:p>
          <w:p w14:paraId="46587D3D" w14:textId="77777777" w:rsidR="00363F3D" w:rsidRPr="00824208" w:rsidRDefault="00363F3D" w:rsidP="002A0989">
            <w:pPr>
              <w:spacing w:before="280" w:line="276" w:lineRule="auto"/>
              <w:rPr>
                <w:rFonts w:ascii="Cambria" w:eastAsia="Cambria" w:hAnsi="Cambria" w:cs="Cambria"/>
                <w:sz w:val="24"/>
                <w:szCs w:val="24"/>
              </w:rPr>
            </w:pPr>
          </w:p>
        </w:tc>
      </w:tr>
      <w:tr w:rsidR="00363F3D" w:rsidRPr="00824208" w14:paraId="18792F36" w14:textId="77777777" w:rsidTr="002A0989">
        <w:tc>
          <w:tcPr>
            <w:tcW w:w="4219" w:type="dxa"/>
            <w:vAlign w:val="center"/>
          </w:tcPr>
          <w:p w14:paraId="0889DC4A"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Nom des prestataires associés/partenaires éventuels :</w:t>
            </w:r>
          </w:p>
        </w:tc>
        <w:tc>
          <w:tcPr>
            <w:tcW w:w="5245" w:type="dxa"/>
          </w:tcPr>
          <w:p w14:paraId="2BD4A98C"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Nombre de mois de travail de spécialistes fournis par les prestataires associés :</w:t>
            </w:r>
          </w:p>
        </w:tc>
      </w:tr>
      <w:tr w:rsidR="00363F3D" w:rsidRPr="00824208" w14:paraId="2A6C57C9" w14:textId="77777777" w:rsidTr="002A0989">
        <w:tc>
          <w:tcPr>
            <w:tcW w:w="4219" w:type="dxa"/>
            <w:vAlign w:val="center"/>
          </w:tcPr>
          <w:p w14:paraId="7C14EBCD"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Nom et fonctions des responsables (Directeur/Coordinateur du projet, Responsable de l’équipe) :</w:t>
            </w:r>
          </w:p>
        </w:tc>
        <w:tc>
          <w:tcPr>
            <w:tcW w:w="5245" w:type="dxa"/>
          </w:tcPr>
          <w:p w14:paraId="49A718B9" w14:textId="77777777" w:rsidR="00363F3D" w:rsidRPr="00824208" w:rsidRDefault="00363F3D" w:rsidP="002A0989">
            <w:pPr>
              <w:spacing w:line="276" w:lineRule="auto"/>
              <w:rPr>
                <w:rFonts w:ascii="Cambria" w:eastAsia="Cambria" w:hAnsi="Cambria" w:cs="Cambria"/>
                <w:sz w:val="24"/>
                <w:szCs w:val="24"/>
              </w:rPr>
            </w:pPr>
          </w:p>
        </w:tc>
      </w:tr>
      <w:tr w:rsidR="00363F3D" w:rsidRPr="00824208" w14:paraId="607D554E" w14:textId="77777777" w:rsidTr="002A0989">
        <w:tc>
          <w:tcPr>
            <w:tcW w:w="4219" w:type="dxa"/>
            <w:vAlign w:val="center"/>
          </w:tcPr>
          <w:p w14:paraId="1970870C"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Descriptif du projet :</w:t>
            </w:r>
          </w:p>
        </w:tc>
        <w:tc>
          <w:tcPr>
            <w:tcW w:w="5245" w:type="dxa"/>
          </w:tcPr>
          <w:p w14:paraId="0CF9A6B6" w14:textId="77777777" w:rsidR="00363F3D" w:rsidRPr="00824208" w:rsidRDefault="00363F3D" w:rsidP="002A0989">
            <w:pPr>
              <w:spacing w:line="276" w:lineRule="auto"/>
              <w:rPr>
                <w:rFonts w:ascii="Cambria" w:eastAsia="Cambria" w:hAnsi="Cambria" w:cs="Cambria"/>
                <w:sz w:val="24"/>
                <w:szCs w:val="24"/>
              </w:rPr>
            </w:pPr>
          </w:p>
        </w:tc>
      </w:tr>
      <w:tr w:rsidR="00363F3D" w:rsidRPr="00824208" w14:paraId="0A63DE52" w14:textId="77777777" w:rsidTr="002A0989">
        <w:tc>
          <w:tcPr>
            <w:tcW w:w="4219" w:type="dxa"/>
            <w:tcBorders>
              <w:bottom w:val="single" w:sz="4" w:space="0" w:color="000000"/>
            </w:tcBorders>
            <w:vAlign w:val="center"/>
          </w:tcPr>
          <w:p w14:paraId="433E6C39" w14:textId="77777777" w:rsidR="00363F3D" w:rsidRPr="00824208" w:rsidRDefault="00363F3D" w:rsidP="002A0989">
            <w:pPr>
              <w:spacing w:line="276" w:lineRule="auto"/>
              <w:rPr>
                <w:rFonts w:ascii="Cambria" w:eastAsia="Cambria" w:hAnsi="Cambria" w:cs="Cambria"/>
                <w:sz w:val="24"/>
                <w:szCs w:val="24"/>
              </w:rPr>
            </w:pPr>
            <w:r w:rsidRPr="00824208">
              <w:rPr>
                <w:rFonts w:ascii="Cambria" w:eastAsia="Cambria" w:hAnsi="Cambria" w:cs="Cambria"/>
                <w:sz w:val="24"/>
                <w:szCs w:val="24"/>
              </w:rPr>
              <w:t>Description des services effectivement rendus par votre personnel :</w:t>
            </w:r>
          </w:p>
        </w:tc>
        <w:tc>
          <w:tcPr>
            <w:tcW w:w="5245" w:type="dxa"/>
            <w:tcBorders>
              <w:bottom w:val="single" w:sz="4" w:space="0" w:color="000000"/>
            </w:tcBorders>
          </w:tcPr>
          <w:p w14:paraId="4CCAAD35" w14:textId="77777777" w:rsidR="00363F3D" w:rsidRPr="00824208" w:rsidRDefault="00363F3D" w:rsidP="002A0989">
            <w:pPr>
              <w:spacing w:after="280" w:line="276" w:lineRule="auto"/>
              <w:rPr>
                <w:rFonts w:ascii="Cambria" w:eastAsia="Cambria" w:hAnsi="Cambria" w:cs="Cambria"/>
                <w:sz w:val="24"/>
                <w:szCs w:val="24"/>
              </w:rPr>
            </w:pPr>
          </w:p>
          <w:p w14:paraId="1663B6AE" w14:textId="77777777" w:rsidR="00363F3D" w:rsidRPr="00824208" w:rsidRDefault="00363F3D" w:rsidP="002A0989">
            <w:pPr>
              <w:spacing w:before="280" w:line="276" w:lineRule="auto"/>
              <w:rPr>
                <w:rFonts w:ascii="Cambria" w:eastAsia="Cambria" w:hAnsi="Cambria" w:cs="Cambria"/>
                <w:sz w:val="24"/>
                <w:szCs w:val="24"/>
              </w:rPr>
            </w:pPr>
          </w:p>
        </w:tc>
      </w:tr>
      <w:tr w:rsidR="00363F3D" w:rsidRPr="00824208" w14:paraId="077D5006" w14:textId="77777777" w:rsidTr="002A0989">
        <w:tc>
          <w:tcPr>
            <w:tcW w:w="4219" w:type="dxa"/>
            <w:tcBorders>
              <w:left w:val="nil"/>
              <w:bottom w:val="nil"/>
              <w:right w:val="nil"/>
            </w:tcBorders>
          </w:tcPr>
          <w:p w14:paraId="3454B09A" w14:textId="77777777" w:rsidR="00363F3D" w:rsidRPr="00824208" w:rsidRDefault="00363F3D" w:rsidP="002A0989">
            <w:pPr>
              <w:spacing w:after="280"/>
              <w:jc w:val="center"/>
              <w:rPr>
                <w:rFonts w:ascii="Cambria" w:eastAsia="Cambria" w:hAnsi="Cambria" w:cs="Cambria"/>
                <w:sz w:val="24"/>
                <w:szCs w:val="24"/>
              </w:rPr>
            </w:pPr>
          </w:p>
          <w:p w14:paraId="3007E25B" w14:textId="77777777" w:rsidR="00363F3D" w:rsidRPr="00824208" w:rsidRDefault="00363F3D" w:rsidP="002A0989">
            <w:pPr>
              <w:spacing w:before="280"/>
              <w:jc w:val="center"/>
              <w:rPr>
                <w:rFonts w:ascii="Cambria" w:eastAsia="Cambria" w:hAnsi="Cambria" w:cs="Cambria"/>
                <w:sz w:val="24"/>
                <w:szCs w:val="24"/>
              </w:rPr>
            </w:pPr>
            <w:r w:rsidRPr="00824208">
              <w:rPr>
                <w:rFonts w:ascii="Cambria" w:eastAsia="Cambria" w:hAnsi="Cambria" w:cs="Cambria"/>
                <w:sz w:val="24"/>
                <w:szCs w:val="24"/>
              </w:rPr>
              <w:t>Nom du candidat : _____________________________________________________</w:t>
            </w:r>
          </w:p>
        </w:tc>
        <w:tc>
          <w:tcPr>
            <w:tcW w:w="5245" w:type="dxa"/>
            <w:tcBorders>
              <w:left w:val="nil"/>
              <w:bottom w:val="nil"/>
              <w:right w:val="nil"/>
            </w:tcBorders>
          </w:tcPr>
          <w:p w14:paraId="398391CE" w14:textId="77777777" w:rsidR="00363F3D" w:rsidRPr="00824208" w:rsidRDefault="00363F3D" w:rsidP="002A0989">
            <w:pPr>
              <w:jc w:val="center"/>
              <w:rPr>
                <w:rFonts w:ascii="Cambria" w:eastAsia="Cambria" w:hAnsi="Cambria" w:cs="Cambria"/>
                <w:sz w:val="24"/>
                <w:szCs w:val="24"/>
              </w:rPr>
            </w:pPr>
          </w:p>
        </w:tc>
      </w:tr>
    </w:tbl>
    <w:p w14:paraId="6D73B4E4" w14:textId="77777777" w:rsidR="00363F3D" w:rsidRPr="00824208" w:rsidRDefault="00363F3D" w:rsidP="00363F3D">
      <w:pPr>
        <w:rPr>
          <w:rFonts w:ascii="Cambria" w:eastAsia="Cambria" w:hAnsi="Cambria" w:cs="Cambria"/>
          <w:sz w:val="24"/>
          <w:szCs w:val="24"/>
        </w:rPr>
      </w:pPr>
    </w:p>
    <w:p w14:paraId="0AEF904F"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i/>
          <w:sz w:val="24"/>
          <w:szCs w:val="24"/>
        </w:rPr>
        <w:t>Produire justificatifs</w:t>
      </w:r>
    </w:p>
    <w:p w14:paraId="237FD562" w14:textId="77777777" w:rsidR="00363F3D" w:rsidRPr="00824208" w:rsidRDefault="00363F3D" w:rsidP="00363F3D">
      <w:pPr>
        <w:rPr>
          <w:rFonts w:ascii="Cambria" w:eastAsia="Cambria" w:hAnsi="Cambria" w:cs="Cambria"/>
          <w:sz w:val="24"/>
          <w:szCs w:val="24"/>
        </w:rPr>
      </w:pPr>
    </w:p>
    <w:p w14:paraId="7A29CA4B"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br w:type="page"/>
      </w:r>
    </w:p>
    <w:p w14:paraId="30429A34" w14:textId="77777777" w:rsidR="00363F3D" w:rsidRPr="00824208" w:rsidRDefault="004F527F" w:rsidP="00363F3D">
      <w:pPr>
        <w:tabs>
          <w:tab w:val="left" w:pos="9356"/>
        </w:tabs>
        <w:spacing w:line="276" w:lineRule="auto"/>
        <w:jc w:val="both"/>
        <w:rPr>
          <w:rFonts w:ascii="Cambria" w:eastAsia="Cambria" w:hAnsi="Cambria" w:cs="Cambria"/>
          <w:sz w:val="24"/>
          <w:szCs w:val="24"/>
        </w:rPr>
      </w:pPr>
      <w:r w:rsidRPr="00824208">
        <w:rPr>
          <w:rFonts w:ascii="Cambria" w:eastAsia="Cambria" w:hAnsi="Cambria" w:cs="Cambria"/>
          <w:b/>
          <w:sz w:val="24"/>
          <w:szCs w:val="24"/>
        </w:rPr>
        <w:lastRenderedPageBreak/>
        <w:t>4</w:t>
      </w:r>
      <w:r w:rsidR="00363F3D" w:rsidRPr="00824208">
        <w:rPr>
          <w:rFonts w:ascii="Cambria" w:eastAsia="Cambria" w:hAnsi="Cambria" w:cs="Cambria"/>
          <w:b/>
          <w:sz w:val="24"/>
          <w:szCs w:val="24"/>
        </w:rPr>
        <w:t>.C Observations et suggestions du consultant sur les termes de référence et sur les données, services et installations devant être fournis par le Maître d’Ouvrage</w:t>
      </w:r>
    </w:p>
    <w:p w14:paraId="06229995" w14:textId="77777777" w:rsidR="00363F3D" w:rsidRPr="00824208" w:rsidRDefault="00363F3D" w:rsidP="00363F3D">
      <w:pPr>
        <w:spacing w:before="120"/>
        <w:rPr>
          <w:rFonts w:ascii="Cambria" w:eastAsia="Cambria" w:hAnsi="Cambria" w:cs="Cambria"/>
          <w:sz w:val="24"/>
          <w:szCs w:val="24"/>
        </w:rPr>
      </w:pPr>
    </w:p>
    <w:p w14:paraId="786A90B0"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Sur les termes de référence :</w:t>
      </w:r>
    </w:p>
    <w:p w14:paraId="2B3DAC8B"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1.</w:t>
      </w:r>
    </w:p>
    <w:p w14:paraId="78112D08"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2.</w:t>
      </w:r>
    </w:p>
    <w:p w14:paraId="45F97242"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3.</w:t>
      </w:r>
    </w:p>
    <w:p w14:paraId="0DA12C9D"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4.</w:t>
      </w:r>
    </w:p>
    <w:p w14:paraId="7B394651"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5.</w:t>
      </w:r>
    </w:p>
    <w:p w14:paraId="5F4B95F9"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Sur les données, services et installations devant être fournis par le Maître d’Ouvrage :</w:t>
      </w:r>
    </w:p>
    <w:p w14:paraId="71C557BB"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1.</w:t>
      </w:r>
    </w:p>
    <w:p w14:paraId="3AC39ED0"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2.</w:t>
      </w:r>
    </w:p>
    <w:p w14:paraId="7DB07164"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3.</w:t>
      </w:r>
    </w:p>
    <w:p w14:paraId="74FB15BE"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4.</w:t>
      </w:r>
    </w:p>
    <w:p w14:paraId="5F7E0325" w14:textId="77777777" w:rsidR="00363F3D" w:rsidRPr="00824208" w:rsidRDefault="00363F3D" w:rsidP="00363F3D">
      <w:pPr>
        <w:spacing w:before="120"/>
        <w:rPr>
          <w:rFonts w:ascii="Cambria" w:eastAsia="Cambria" w:hAnsi="Cambria" w:cs="Cambria"/>
          <w:sz w:val="24"/>
          <w:szCs w:val="24"/>
        </w:rPr>
      </w:pPr>
      <w:r w:rsidRPr="00824208">
        <w:rPr>
          <w:rFonts w:ascii="Cambria" w:eastAsia="Cambria" w:hAnsi="Cambria" w:cs="Cambria"/>
          <w:sz w:val="24"/>
          <w:szCs w:val="24"/>
        </w:rPr>
        <w:t>5.</w:t>
      </w:r>
    </w:p>
    <w:p w14:paraId="004B9CA7" w14:textId="77777777" w:rsidR="00363F3D" w:rsidRPr="00824208" w:rsidRDefault="00363F3D" w:rsidP="00363F3D">
      <w:pPr>
        <w:rPr>
          <w:sz w:val="24"/>
          <w:szCs w:val="24"/>
        </w:rPr>
      </w:pPr>
      <w:r w:rsidRPr="00824208">
        <w:rPr>
          <w:sz w:val="24"/>
          <w:szCs w:val="24"/>
        </w:rPr>
        <w:br w:type="page"/>
      </w:r>
    </w:p>
    <w:p w14:paraId="11E2D404" w14:textId="77777777" w:rsidR="00824208" w:rsidRPr="00824208" w:rsidRDefault="00824208" w:rsidP="00363F3D">
      <w:pPr>
        <w:rPr>
          <w:sz w:val="24"/>
          <w:szCs w:val="24"/>
        </w:rPr>
      </w:pPr>
    </w:p>
    <w:p w14:paraId="45EC6888" w14:textId="77777777" w:rsidR="00824208" w:rsidRPr="00824208" w:rsidRDefault="00824208" w:rsidP="00363F3D">
      <w:pPr>
        <w:rPr>
          <w:sz w:val="24"/>
          <w:szCs w:val="24"/>
        </w:rPr>
      </w:pPr>
    </w:p>
    <w:p w14:paraId="19730366" w14:textId="77777777" w:rsidR="00824208" w:rsidRPr="00824208" w:rsidRDefault="00824208" w:rsidP="00363F3D">
      <w:pPr>
        <w:rPr>
          <w:sz w:val="24"/>
          <w:szCs w:val="24"/>
        </w:rPr>
      </w:pPr>
    </w:p>
    <w:p w14:paraId="6C56194C" w14:textId="77777777" w:rsidR="00824208" w:rsidRPr="00824208" w:rsidRDefault="00824208" w:rsidP="00363F3D">
      <w:pPr>
        <w:rPr>
          <w:sz w:val="24"/>
          <w:szCs w:val="24"/>
        </w:rPr>
      </w:pPr>
    </w:p>
    <w:p w14:paraId="3E15701F" w14:textId="77777777" w:rsidR="00824208" w:rsidRPr="00824208" w:rsidRDefault="00824208" w:rsidP="00363F3D">
      <w:pPr>
        <w:rPr>
          <w:sz w:val="24"/>
          <w:szCs w:val="24"/>
        </w:rPr>
      </w:pPr>
    </w:p>
    <w:p w14:paraId="577B244F" w14:textId="77777777" w:rsidR="00824208" w:rsidRPr="00824208" w:rsidRDefault="00824208" w:rsidP="00363F3D">
      <w:pPr>
        <w:rPr>
          <w:sz w:val="24"/>
          <w:szCs w:val="24"/>
        </w:rPr>
      </w:pPr>
    </w:p>
    <w:p w14:paraId="2A2CDCBE" w14:textId="77777777" w:rsidR="00824208" w:rsidRPr="00824208" w:rsidRDefault="00824208" w:rsidP="00363F3D">
      <w:pPr>
        <w:rPr>
          <w:sz w:val="24"/>
          <w:szCs w:val="24"/>
        </w:rPr>
      </w:pPr>
    </w:p>
    <w:p w14:paraId="161D2A09" w14:textId="77777777" w:rsidR="00824208" w:rsidRPr="00824208" w:rsidRDefault="00824208" w:rsidP="00363F3D">
      <w:pPr>
        <w:rPr>
          <w:sz w:val="24"/>
          <w:szCs w:val="24"/>
        </w:rPr>
      </w:pPr>
    </w:p>
    <w:p w14:paraId="77E259E8" w14:textId="77777777" w:rsidR="00824208" w:rsidRPr="00824208" w:rsidRDefault="00824208" w:rsidP="00363F3D">
      <w:pPr>
        <w:rPr>
          <w:sz w:val="24"/>
          <w:szCs w:val="24"/>
        </w:rPr>
      </w:pPr>
    </w:p>
    <w:p w14:paraId="41A013CA" w14:textId="77777777" w:rsidR="00824208" w:rsidRPr="00824208" w:rsidRDefault="00824208" w:rsidP="00363F3D">
      <w:pPr>
        <w:rPr>
          <w:sz w:val="24"/>
          <w:szCs w:val="24"/>
        </w:rPr>
      </w:pPr>
    </w:p>
    <w:p w14:paraId="352405A0" w14:textId="77777777" w:rsidR="00824208" w:rsidRPr="00824208" w:rsidRDefault="00824208" w:rsidP="00363F3D">
      <w:pPr>
        <w:rPr>
          <w:sz w:val="24"/>
          <w:szCs w:val="24"/>
        </w:rPr>
      </w:pPr>
    </w:p>
    <w:p w14:paraId="41F88B6A" w14:textId="77777777" w:rsidR="00824208" w:rsidRPr="00824208" w:rsidRDefault="00824208" w:rsidP="00363F3D">
      <w:pPr>
        <w:rPr>
          <w:sz w:val="24"/>
          <w:szCs w:val="24"/>
        </w:rPr>
      </w:pPr>
    </w:p>
    <w:p w14:paraId="77093580" w14:textId="77777777" w:rsidR="00824208" w:rsidRPr="00824208" w:rsidRDefault="00824208" w:rsidP="00363F3D">
      <w:pPr>
        <w:rPr>
          <w:sz w:val="24"/>
          <w:szCs w:val="24"/>
        </w:rPr>
      </w:pPr>
    </w:p>
    <w:p w14:paraId="37566118" w14:textId="77777777" w:rsidR="00824208" w:rsidRPr="00824208" w:rsidRDefault="00824208" w:rsidP="00363F3D">
      <w:pPr>
        <w:rPr>
          <w:sz w:val="24"/>
          <w:szCs w:val="24"/>
        </w:rPr>
      </w:pPr>
    </w:p>
    <w:p w14:paraId="07D79749" w14:textId="77777777" w:rsidR="00824208" w:rsidRPr="00824208" w:rsidRDefault="00824208" w:rsidP="00363F3D">
      <w:pPr>
        <w:rPr>
          <w:sz w:val="24"/>
          <w:szCs w:val="24"/>
        </w:rPr>
      </w:pPr>
    </w:p>
    <w:p w14:paraId="74D37C85" w14:textId="77777777" w:rsidR="00824208" w:rsidRPr="00824208" w:rsidRDefault="00824208" w:rsidP="00363F3D">
      <w:pPr>
        <w:rPr>
          <w:sz w:val="24"/>
          <w:szCs w:val="24"/>
        </w:rPr>
      </w:pPr>
    </w:p>
    <w:p w14:paraId="705CF293" w14:textId="77777777" w:rsidR="00824208" w:rsidRPr="00824208" w:rsidRDefault="00824208" w:rsidP="00363F3D">
      <w:pPr>
        <w:rPr>
          <w:sz w:val="24"/>
          <w:szCs w:val="24"/>
        </w:rPr>
      </w:pPr>
    </w:p>
    <w:p w14:paraId="38D2DFC6" w14:textId="77777777" w:rsidR="00824208" w:rsidRPr="00824208" w:rsidRDefault="00824208" w:rsidP="00363F3D">
      <w:pPr>
        <w:rPr>
          <w:sz w:val="24"/>
          <w:szCs w:val="24"/>
        </w:rPr>
      </w:pPr>
    </w:p>
    <w:p w14:paraId="0CDF77D7" w14:textId="77777777" w:rsidR="00824208" w:rsidRPr="00824208" w:rsidRDefault="00824208" w:rsidP="00363F3D">
      <w:pPr>
        <w:rPr>
          <w:sz w:val="24"/>
          <w:szCs w:val="24"/>
        </w:rPr>
      </w:pPr>
    </w:p>
    <w:p w14:paraId="74051C77" w14:textId="77777777" w:rsidR="00824208" w:rsidRPr="00824208" w:rsidRDefault="00824208" w:rsidP="00363F3D">
      <w:pPr>
        <w:rPr>
          <w:sz w:val="24"/>
          <w:szCs w:val="24"/>
        </w:rPr>
      </w:pPr>
    </w:p>
    <w:p w14:paraId="0321E544" w14:textId="77777777" w:rsidR="00824208" w:rsidRPr="00824208" w:rsidRDefault="00824208" w:rsidP="00363F3D">
      <w:pPr>
        <w:rPr>
          <w:sz w:val="24"/>
          <w:szCs w:val="24"/>
        </w:rPr>
      </w:pPr>
    </w:p>
    <w:p w14:paraId="466501B3" w14:textId="77777777" w:rsidR="00824208" w:rsidRPr="00824208" w:rsidRDefault="00824208" w:rsidP="00363F3D">
      <w:pPr>
        <w:rPr>
          <w:sz w:val="24"/>
          <w:szCs w:val="24"/>
        </w:rPr>
      </w:pPr>
    </w:p>
    <w:p w14:paraId="2BFEF903" w14:textId="77777777" w:rsidR="00824208" w:rsidRPr="00824208" w:rsidRDefault="00824208" w:rsidP="00363F3D">
      <w:pPr>
        <w:rPr>
          <w:rFonts w:ascii="Cambria" w:eastAsia="Cambria" w:hAnsi="Cambria" w:cs="Cambria"/>
          <w:sz w:val="24"/>
          <w:szCs w:val="24"/>
        </w:rPr>
      </w:pPr>
    </w:p>
    <w:p w14:paraId="6FC56FF5" w14:textId="77777777" w:rsidR="00363F3D" w:rsidRPr="00824208" w:rsidRDefault="004F527F" w:rsidP="00673969">
      <w:pPr>
        <w:ind w:left="567" w:hanging="567"/>
        <w:jc w:val="both"/>
        <w:rPr>
          <w:rFonts w:ascii="Cambria" w:eastAsia="Cambria" w:hAnsi="Cambria" w:cs="Cambria"/>
          <w:sz w:val="24"/>
          <w:szCs w:val="24"/>
        </w:rPr>
      </w:pPr>
      <w:r w:rsidRPr="00824208">
        <w:rPr>
          <w:rFonts w:ascii="Cambria" w:eastAsia="Cambria" w:hAnsi="Cambria" w:cs="Cambria"/>
          <w:b/>
          <w:sz w:val="24"/>
          <w:szCs w:val="24"/>
        </w:rPr>
        <w:t>4</w:t>
      </w:r>
      <w:r w:rsidR="00363F3D" w:rsidRPr="00824208">
        <w:rPr>
          <w:rFonts w:ascii="Cambria" w:eastAsia="Cambria" w:hAnsi="Cambria" w:cs="Cambria"/>
          <w:b/>
          <w:sz w:val="24"/>
          <w:szCs w:val="24"/>
        </w:rPr>
        <w:t>D. Descriptif de la méthodologie et du plan de travail proposés pour accomplir la mission</w:t>
      </w:r>
    </w:p>
    <w:p w14:paraId="0464FA2D" w14:textId="77777777" w:rsidR="00363F3D" w:rsidRPr="00824208" w:rsidRDefault="00363F3D" w:rsidP="00363F3D">
      <w:pPr>
        <w:rPr>
          <w:rFonts w:ascii="Cambria" w:eastAsia="Cambria" w:hAnsi="Cambria" w:cs="Cambria"/>
          <w:sz w:val="24"/>
          <w:szCs w:val="24"/>
        </w:rPr>
      </w:pPr>
    </w:p>
    <w:p w14:paraId="30DE4F10" w14:textId="77777777" w:rsidR="00363F3D" w:rsidRPr="00824208" w:rsidRDefault="00363F3D" w:rsidP="00363F3D">
      <w:pPr>
        <w:rPr>
          <w:rFonts w:ascii="Cambria" w:eastAsia="Cambria" w:hAnsi="Cambria" w:cs="Cambria"/>
          <w:sz w:val="24"/>
          <w:szCs w:val="24"/>
        </w:rPr>
      </w:pPr>
      <w:r w:rsidRPr="00824208">
        <w:rPr>
          <w:sz w:val="24"/>
          <w:szCs w:val="24"/>
        </w:rPr>
        <w:br w:type="page"/>
      </w:r>
    </w:p>
    <w:p w14:paraId="5B8BF3ED" w14:textId="77777777" w:rsidR="004F527F" w:rsidRPr="00824208" w:rsidRDefault="004F527F" w:rsidP="00363F3D">
      <w:pPr>
        <w:jc w:val="both"/>
        <w:rPr>
          <w:rFonts w:ascii="Cambria" w:eastAsia="Cambria" w:hAnsi="Cambria" w:cs="Cambria"/>
          <w:b/>
          <w:sz w:val="24"/>
          <w:szCs w:val="24"/>
        </w:rPr>
      </w:pPr>
      <w:r w:rsidRPr="00824208">
        <w:rPr>
          <w:rFonts w:ascii="Cambria" w:eastAsia="Cambria" w:hAnsi="Cambria" w:cs="Cambria"/>
          <w:b/>
          <w:sz w:val="24"/>
          <w:szCs w:val="24"/>
        </w:rPr>
        <w:lastRenderedPageBreak/>
        <w:t>4</w:t>
      </w:r>
      <w:r w:rsidR="00363F3D" w:rsidRPr="00824208">
        <w:rPr>
          <w:rFonts w:ascii="Cambria" w:eastAsia="Cambria" w:hAnsi="Cambria" w:cs="Cambria"/>
          <w:b/>
          <w:sz w:val="24"/>
          <w:szCs w:val="24"/>
        </w:rPr>
        <w:t xml:space="preserve">E. Composition de l’équipe et responsabilités de ses membres </w:t>
      </w:r>
    </w:p>
    <w:p w14:paraId="2319A025" w14:textId="77777777" w:rsidR="00363F3D" w:rsidRPr="00824208" w:rsidRDefault="004F527F" w:rsidP="004F527F">
      <w:pPr>
        <w:spacing w:before="120"/>
        <w:jc w:val="both"/>
        <w:rPr>
          <w:rFonts w:ascii="Cambria" w:eastAsia="Cambria" w:hAnsi="Cambria" w:cs="Cambria"/>
          <w:sz w:val="24"/>
          <w:szCs w:val="24"/>
        </w:rPr>
      </w:pPr>
      <w:r w:rsidRPr="00824208">
        <w:rPr>
          <w:rFonts w:ascii="Cambria" w:eastAsia="Cambria" w:hAnsi="Cambria" w:cs="Cambria"/>
          <w:b/>
          <w:sz w:val="24"/>
          <w:szCs w:val="24"/>
        </w:rPr>
        <w:t xml:space="preserve">1. </w:t>
      </w:r>
      <w:r w:rsidR="00363F3D" w:rsidRPr="00824208">
        <w:rPr>
          <w:rFonts w:ascii="Cambria" w:eastAsia="Cambria" w:hAnsi="Cambria" w:cs="Cambria"/>
          <w:b/>
          <w:sz w:val="24"/>
          <w:szCs w:val="24"/>
        </w:rPr>
        <w:t>Personnel technique/de gestion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061"/>
        <w:gridCol w:w="3485"/>
      </w:tblGrid>
      <w:tr w:rsidR="00363F3D" w:rsidRPr="00824208" w14:paraId="076AAF06" w14:textId="77777777" w:rsidTr="002A0989">
        <w:trPr>
          <w:trHeight w:val="418"/>
        </w:trPr>
        <w:tc>
          <w:tcPr>
            <w:tcW w:w="3060" w:type="dxa"/>
          </w:tcPr>
          <w:p w14:paraId="29216523"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b/>
                <w:sz w:val="24"/>
                <w:szCs w:val="24"/>
              </w:rPr>
              <w:t>Nom</w:t>
            </w:r>
          </w:p>
        </w:tc>
        <w:tc>
          <w:tcPr>
            <w:tcW w:w="3061" w:type="dxa"/>
          </w:tcPr>
          <w:p w14:paraId="0131C450"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b/>
                <w:sz w:val="24"/>
                <w:szCs w:val="24"/>
              </w:rPr>
              <w:t>Poste</w:t>
            </w:r>
          </w:p>
        </w:tc>
        <w:tc>
          <w:tcPr>
            <w:tcW w:w="3485" w:type="dxa"/>
          </w:tcPr>
          <w:p w14:paraId="6D44E74F"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b/>
                <w:sz w:val="24"/>
                <w:szCs w:val="24"/>
              </w:rPr>
              <w:t>Attributions</w:t>
            </w:r>
          </w:p>
        </w:tc>
      </w:tr>
      <w:tr w:rsidR="00363F3D" w:rsidRPr="00824208" w14:paraId="73C11BBA" w14:textId="77777777" w:rsidTr="002A0989">
        <w:trPr>
          <w:trHeight w:val="635"/>
        </w:trPr>
        <w:tc>
          <w:tcPr>
            <w:tcW w:w="3060" w:type="dxa"/>
          </w:tcPr>
          <w:p w14:paraId="22C938CC" w14:textId="77777777" w:rsidR="00363F3D" w:rsidRPr="00824208" w:rsidRDefault="00363F3D" w:rsidP="002A0989">
            <w:pPr>
              <w:ind w:left="-614"/>
              <w:jc w:val="center"/>
              <w:rPr>
                <w:rFonts w:ascii="Cambria" w:eastAsia="Cambria" w:hAnsi="Cambria" w:cs="Cambria"/>
                <w:sz w:val="24"/>
                <w:szCs w:val="24"/>
              </w:rPr>
            </w:pPr>
          </w:p>
        </w:tc>
        <w:tc>
          <w:tcPr>
            <w:tcW w:w="3061" w:type="dxa"/>
          </w:tcPr>
          <w:p w14:paraId="1C94A5C1" w14:textId="77777777" w:rsidR="00363F3D" w:rsidRPr="00824208" w:rsidRDefault="00363F3D" w:rsidP="002A0989">
            <w:pPr>
              <w:jc w:val="center"/>
              <w:rPr>
                <w:rFonts w:ascii="Cambria" w:eastAsia="Cambria" w:hAnsi="Cambria" w:cs="Cambria"/>
                <w:sz w:val="24"/>
                <w:szCs w:val="24"/>
              </w:rPr>
            </w:pPr>
          </w:p>
        </w:tc>
        <w:tc>
          <w:tcPr>
            <w:tcW w:w="3485" w:type="dxa"/>
          </w:tcPr>
          <w:p w14:paraId="0DA7A712" w14:textId="77777777" w:rsidR="00363F3D" w:rsidRPr="00824208" w:rsidRDefault="00363F3D" w:rsidP="002A0989">
            <w:pPr>
              <w:jc w:val="center"/>
              <w:rPr>
                <w:rFonts w:ascii="Cambria" w:eastAsia="Cambria" w:hAnsi="Cambria" w:cs="Cambria"/>
                <w:sz w:val="24"/>
                <w:szCs w:val="24"/>
              </w:rPr>
            </w:pPr>
          </w:p>
        </w:tc>
      </w:tr>
      <w:tr w:rsidR="00363F3D" w:rsidRPr="00824208" w14:paraId="736A869E" w14:textId="77777777" w:rsidTr="002A0989">
        <w:trPr>
          <w:trHeight w:val="651"/>
        </w:trPr>
        <w:tc>
          <w:tcPr>
            <w:tcW w:w="3060" w:type="dxa"/>
          </w:tcPr>
          <w:p w14:paraId="5251A5A1" w14:textId="77777777" w:rsidR="00363F3D" w:rsidRPr="00824208" w:rsidRDefault="00363F3D" w:rsidP="002A0989">
            <w:pPr>
              <w:jc w:val="center"/>
              <w:rPr>
                <w:rFonts w:ascii="Cambria" w:eastAsia="Cambria" w:hAnsi="Cambria" w:cs="Cambria"/>
                <w:sz w:val="24"/>
                <w:szCs w:val="24"/>
              </w:rPr>
            </w:pPr>
          </w:p>
        </w:tc>
        <w:tc>
          <w:tcPr>
            <w:tcW w:w="3061" w:type="dxa"/>
          </w:tcPr>
          <w:p w14:paraId="214C0375" w14:textId="77777777" w:rsidR="00363F3D" w:rsidRPr="00824208" w:rsidRDefault="00363F3D" w:rsidP="002A0989">
            <w:pPr>
              <w:jc w:val="center"/>
              <w:rPr>
                <w:rFonts w:ascii="Cambria" w:eastAsia="Cambria" w:hAnsi="Cambria" w:cs="Cambria"/>
                <w:sz w:val="24"/>
                <w:szCs w:val="24"/>
              </w:rPr>
            </w:pPr>
          </w:p>
        </w:tc>
        <w:tc>
          <w:tcPr>
            <w:tcW w:w="3485" w:type="dxa"/>
          </w:tcPr>
          <w:p w14:paraId="7C2D5D8B" w14:textId="77777777" w:rsidR="00363F3D" w:rsidRPr="00824208" w:rsidRDefault="00363F3D" w:rsidP="002A0989">
            <w:pPr>
              <w:jc w:val="center"/>
              <w:rPr>
                <w:rFonts w:ascii="Cambria" w:eastAsia="Cambria" w:hAnsi="Cambria" w:cs="Cambria"/>
                <w:sz w:val="24"/>
                <w:szCs w:val="24"/>
              </w:rPr>
            </w:pPr>
          </w:p>
        </w:tc>
      </w:tr>
      <w:tr w:rsidR="00363F3D" w:rsidRPr="00824208" w14:paraId="0FC1AF48" w14:textId="77777777" w:rsidTr="002A0989">
        <w:trPr>
          <w:trHeight w:val="651"/>
        </w:trPr>
        <w:tc>
          <w:tcPr>
            <w:tcW w:w="3060" w:type="dxa"/>
          </w:tcPr>
          <w:p w14:paraId="58BB559B" w14:textId="77777777" w:rsidR="00363F3D" w:rsidRPr="00824208" w:rsidRDefault="00363F3D" w:rsidP="002A0989">
            <w:pPr>
              <w:jc w:val="center"/>
              <w:rPr>
                <w:rFonts w:ascii="Cambria" w:eastAsia="Cambria" w:hAnsi="Cambria" w:cs="Cambria"/>
                <w:sz w:val="24"/>
                <w:szCs w:val="24"/>
              </w:rPr>
            </w:pPr>
          </w:p>
        </w:tc>
        <w:tc>
          <w:tcPr>
            <w:tcW w:w="3061" w:type="dxa"/>
          </w:tcPr>
          <w:p w14:paraId="25CFFF0A" w14:textId="77777777" w:rsidR="00363F3D" w:rsidRPr="00824208" w:rsidRDefault="00363F3D" w:rsidP="002A0989">
            <w:pPr>
              <w:jc w:val="center"/>
              <w:rPr>
                <w:rFonts w:ascii="Cambria" w:eastAsia="Cambria" w:hAnsi="Cambria" w:cs="Cambria"/>
                <w:sz w:val="24"/>
                <w:szCs w:val="24"/>
              </w:rPr>
            </w:pPr>
          </w:p>
        </w:tc>
        <w:tc>
          <w:tcPr>
            <w:tcW w:w="3485" w:type="dxa"/>
          </w:tcPr>
          <w:p w14:paraId="3777F368" w14:textId="77777777" w:rsidR="00363F3D" w:rsidRPr="00824208" w:rsidRDefault="00363F3D" w:rsidP="002A0989">
            <w:pPr>
              <w:jc w:val="center"/>
              <w:rPr>
                <w:rFonts w:ascii="Cambria" w:eastAsia="Cambria" w:hAnsi="Cambria" w:cs="Cambria"/>
                <w:sz w:val="24"/>
                <w:szCs w:val="24"/>
              </w:rPr>
            </w:pPr>
          </w:p>
        </w:tc>
      </w:tr>
      <w:tr w:rsidR="00363F3D" w:rsidRPr="00824208" w14:paraId="6FC1ED58" w14:textId="77777777" w:rsidTr="002A0989">
        <w:trPr>
          <w:trHeight w:val="651"/>
        </w:trPr>
        <w:tc>
          <w:tcPr>
            <w:tcW w:w="3060" w:type="dxa"/>
          </w:tcPr>
          <w:p w14:paraId="146E101C" w14:textId="77777777" w:rsidR="00363F3D" w:rsidRPr="00824208" w:rsidRDefault="00363F3D" w:rsidP="002A0989">
            <w:pPr>
              <w:jc w:val="center"/>
              <w:rPr>
                <w:rFonts w:ascii="Cambria" w:eastAsia="Cambria" w:hAnsi="Cambria" w:cs="Cambria"/>
                <w:sz w:val="24"/>
                <w:szCs w:val="24"/>
              </w:rPr>
            </w:pPr>
          </w:p>
        </w:tc>
        <w:tc>
          <w:tcPr>
            <w:tcW w:w="3061" w:type="dxa"/>
          </w:tcPr>
          <w:p w14:paraId="5D6CC96D" w14:textId="77777777" w:rsidR="00363F3D" w:rsidRPr="00824208" w:rsidRDefault="00363F3D" w:rsidP="002A0989">
            <w:pPr>
              <w:jc w:val="center"/>
              <w:rPr>
                <w:rFonts w:ascii="Cambria" w:eastAsia="Cambria" w:hAnsi="Cambria" w:cs="Cambria"/>
                <w:sz w:val="24"/>
                <w:szCs w:val="24"/>
              </w:rPr>
            </w:pPr>
          </w:p>
        </w:tc>
        <w:tc>
          <w:tcPr>
            <w:tcW w:w="3485" w:type="dxa"/>
          </w:tcPr>
          <w:p w14:paraId="317850D6" w14:textId="77777777" w:rsidR="00363F3D" w:rsidRPr="00824208" w:rsidRDefault="00363F3D" w:rsidP="002A0989">
            <w:pPr>
              <w:jc w:val="center"/>
              <w:rPr>
                <w:rFonts w:ascii="Cambria" w:eastAsia="Cambria" w:hAnsi="Cambria" w:cs="Cambria"/>
                <w:sz w:val="24"/>
                <w:szCs w:val="24"/>
              </w:rPr>
            </w:pPr>
          </w:p>
        </w:tc>
      </w:tr>
      <w:tr w:rsidR="00363F3D" w:rsidRPr="00824208" w14:paraId="33AEAE1B" w14:textId="77777777" w:rsidTr="002A0989">
        <w:trPr>
          <w:trHeight w:val="651"/>
        </w:trPr>
        <w:tc>
          <w:tcPr>
            <w:tcW w:w="3060" w:type="dxa"/>
          </w:tcPr>
          <w:p w14:paraId="7DBB2D5F" w14:textId="77777777" w:rsidR="00363F3D" w:rsidRPr="00824208" w:rsidRDefault="00363F3D" w:rsidP="002A0989">
            <w:pPr>
              <w:jc w:val="center"/>
              <w:rPr>
                <w:rFonts w:ascii="Cambria" w:eastAsia="Cambria" w:hAnsi="Cambria" w:cs="Cambria"/>
                <w:sz w:val="24"/>
                <w:szCs w:val="24"/>
              </w:rPr>
            </w:pPr>
          </w:p>
        </w:tc>
        <w:tc>
          <w:tcPr>
            <w:tcW w:w="3061" w:type="dxa"/>
          </w:tcPr>
          <w:p w14:paraId="10C87EA4" w14:textId="77777777" w:rsidR="00363F3D" w:rsidRPr="00824208" w:rsidRDefault="00363F3D" w:rsidP="002A0989">
            <w:pPr>
              <w:jc w:val="center"/>
              <w:rPr>
                <w:rFonts w:ascii="Cambria" w:eastAsia="Cambria" w:hAnsi="Cambria" w:cs="Cambria"/>
                <w:sz w:val="24"/>
                <w:szCs w:val="24"/>
              </w:rPr>
            </w:pPr>
          </w:p>
        </w:tc>
        <w:tc>
          <w:tcPr>
            <w:tcW w:w="3485" w:type="dxa"/>
          </w:tcPr>
          <w:p w14:paraId="76AF070E" w14:textId="77777777" w:rsidR="00363F3D" w:rsidRPr="00824208" w:rsidRDefault="00363F3D" w:rsidP="002A0989">
            <w:pPr>
              <w:jc w:val="center"/>
              <w:rPr>
                <w:rFonts w:ascii="Cambria" w:eastAsia="Cambria" w:hAnsi="Cambria" w:cs="Cambria"/>
                <w:sz w:val="24"/>
                <w:szCs w:val="24"/>
              </w:rPr>
            </w:pPr>
          </w:p>
        </w:tc>
      </w:tr>
    </w:tbl>
    <w:p w14:paraId="4F5A0BC3" w14:textId="77777777" w:rsidR="00363F3D" w:rsidRPr="00824208" w:rsidRDefault="00363F3D" w:rsidP="00363F3D">
      <w:pPr>
        <w:rPr>
          <w:rFonts w:ascii="Cambria" w:eastAsia="Cambria" w:hAnsi="Cambria" w:cs="Cambria"/>
          <w:sz w:val="24"/>
          <w:szCs w:val="24"/>
        </w:rPr>
      </w:pPr>
    </w:p>
    <w:p w14:paraId="4C821C65"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b/>
          <w:sz w:val="24"/>
          <w:szCs w:val="24"/>
        </w:rPr>
        <w:t>2- Personnel d’appui (siège et local)</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061"/>
        <w:gridCol w:w="3485"/>
      </w:tblGrid>
      <w:tr w:rsidR="00363F3D" w:rsidRPr="00824208" w14:paraId="7C3A0D84" w14:textId="77777777" w:rsidTr="002A0989">
        <w:trPr>
          <w:trHeight w:val="408"/>
        </w:trPr>
        <w:tc>
          <w:tcPr>
            <w:tcW w:w="3060" w:type="dxa"/>
          </w:tcPr>
          <w:p w14:paraId="36881F64"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b/>
                <w:sz w:val="24"/>
                <w:szCs w:val="24"/>
              </w:rPr>
              <w:t>Nom</w:t>
            </w:r>
          </w:p>
        </w:tc>
        <w:tc>
          <w:tcPr>
            <w:tcW w:w="3061" w:type="dxa"/>
          </w:tcPr>
          <w:p w14:paraId="1F290ADC"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b/>
                <w:sz w:val="24"/>
                <w:szCs w:val="24"/>
              </w:rPr>
              <w:t>Poste</w:t>
            </w:r>
          </w:p>
        </w:tc>
        <w:tc>
          <w:tcPr>
            <w:tcW w:w="3485" w:type="dxa"/>
          </w:tcPr>
          <w:p w14:paraId="04925100"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b/>
                <w:sz w:val="24"/>
                <w:szCs w:val="24"/>
              </w:rPr>
              <w:t>Attributions</w:t>
            </w:r>
          </w:p>
        </w:tc>
      </w:tr>
      <w:tr w:rsidR="00363F3D" w:rsidRPr="00824208" w14:paraId="0C6B79D6" w14:textId="77777777" w:rsidTr="002A0989">
        <w:trPr>
          <w:trHeight w:val="620"/>
        </w:trPr>
        <w:tc>
          <w:tcPr>
            <w:tcW w:w="3060" w:type="dxa"/>
          </w:tcPr>
          <w:p w14:paraId="5A257AB6" w14:textId="77777777" w:rsidR="00363F3D" w:rsidRPr="00824208" w:rsidRDefault="00363F3D" w:rsidP="002A0989">
            <w:pPr>
              <w:jc w:val="center"/>
              <w:rPr>
                <w:rFonts w:ascii="Cambria" w:eastAsia="Cambria" w:hAnsi="Cambria" w:cs="Cambria"/>
                <w:sz w:val="24"/>
                <w:szCs w:val="24"/>
              </w:rPr>
            </w:pPr>
          </w:p>
        </w:tc>
        <w:tc>
          <w:tcPr>
            <w:tcW w:w="3061" w:type="dxa"/>
          </w:tcPr>
          <w:p w14:paraId="6AE17866" w14:textId="77777777" w:rsidR="00363F3D" w:rsidRPr="00824208" w:rsidRDefault="00363F3D" w:rsidP="002A0989">
            <w:pPr>
              <w:jc w:val="center"/>
              <w:rPr>
                <w:rFonts w:ascii="Cambria" w:eastAsia="Cambria" w:hAnsi="Cambria" w:cs="Cambria"/>
                <w:sz w:val="24"/>
                <w:szCs w:val="24"/>
              </w:rPr>
            </w:pPr>
          </w:p>
        </w:tc>
        <w:tc>
          <w:tcPr>
            <w:tcW w:w="3485" w:type="dxa"/>
          </w:tcPr>
          <w:p w14:paraId="66D4CA8D" w14:textId="77777777" w:rsidR="00363F3D" w:rsidRPr="00824208" w:rsidRDefault="00363F3D" w:rsidP="002A0989">
            <w:pPr>
              <w:jc w:val="center"/>
              <w:rPr>
                <w:rFonts w:ascii="Cambria" w:eastAsia="Cambria" w:hAnsi="Cambria" w:cs="Cambria"/>
                <w:sz w:val="24"/>
                <w:szCs w:val="24"/>
              </w:rPr>
            </w:pPr>
          </w:p>
        </w:tc>
      </w:tr>
      <w:tr w:rsidR="00363F3D" w:rsidRPr="00824208" w14:paraId="11AFC676" w14:textId="77777777" w:rsidTr="002A0989">
        <w:trPr>
          <w:trHeight w:val="635"/>
        </w:trPr>
        <w:tc>
          <w:tcPr>
            <w:tcW w:w="3060" w:type="dxa"/>
          </w:tcPr>
          <w:p w14:paraId="122DCED4" w14:textId="77777777" w:rsidR="00363F3D" w:rsidRPr="00824208" w:rsidRDefault="00363F3D" w:rsidP="002A0989">
            <w:pPr>
              <w:jc w:val="center"/>
              <w:rPr>
                <w:rFonts w:ascii="Cambria" w:eastAsia="Cambria" w:hAnsi="Cambria" w:cs="Cambria"/>
                <w:sz w:val="24"/>
                <w:szCs w:val="24"/>
              </w:rPr>
            </w:pPr>
          </w:p>
        </w:tc>
        <w:tc>
          <w:tcPr>
            <w:tcW w:w="3061" w:type="dxa"/>
          </w:tcPr>
          <w:p w14:paraId="02644474" w14:textId="77777777" w:rsidR="00363F3D" w:rsidRPr="00824208" w:rsidRDefault="00363F3D" w:rsidP="002A0989">
            <w:pPr>
              <w:jc w:val="center"/>
              <w:rPr>
                <w:rFonts w:ascii="Cambria" w:eastAsia="Cambria" w:hAnsi="Cambria" w:cs="Cambria"/>
                <w:sz w:val="24"/>
                <w:szCs w:val="24"/>
              </w:rPr>
            </w:pPr>
          </w:p>
        </w:tc>
        <w:tc>
          <w:tcPr>
            <w:tcW w:w="3485" w:type="dxa"/>
          </w:tcPr>
          <w:p w14:paraId="5BA2DAC6" w14:textId="77777777" w:rsidR="00363F3D" w:rsidRPr="00824208" w:rsidRDefault="00363F3D" w:rsidP="002A0989">
            <w:pPr>
              <w:jc w:val="center"/>
              <w:rPr>
                <w:rFonts w:ascii="Cambria" w:eastAsia="Cambria" w:hAnsi="Cambria" w:cs="Cambria"/>
                <w:sz w:val="24"/>
                <w:szCs w:val="24"/>
              </w:rPr>
            </w:pPr>
          </w:p>
        </w:tc>
      </w:tr>
      <w:tr w:rsidR="00363F3D" w:rsidRPr="00824208" w14:paraId="1E82AC1B" w14:textId="77777777" w:rsidTr="002A0989">
        <w:trPr>
          <w:trHeight w:val="620"/>
        </w:trPr>
        <w:tc>
          <w:tcPr>
            <w:tcW w:w="3060" w:type="dxa"/>
          </w:tcPr>
          <w:p w14:paraId="1F5D4FE5" w14:textId="77777777" w:rsidR="00363F3D" w:rsidRPr="00824208" w:rsidRDefault="00363F3D" w:rsidP="002A0989">
            <w:pPr>
              <w:jc w:val="center"/>
              <w:rPr>
                <w:rFonts w:ascii="Cambria" w:eastAsia="Cambria" w:hAnsi="Cambria" w:cs="Cambria"/>
                <w:sz w:val="24"/>
                <w:szCs w:val="24"/>
              </w:rPr>
            </w:pPr>
          </w:p>
        </w:tc>
        <w:tc>
          <w:tcPr>
            <w:tcW w:w="3061" w:type="dxa"/>
          </w:tcPr>
          <w:p w14:paraId="59CED26A" w14:textId="77777777" w:rsidR="00363F3D" w:rsidRPr="00824208" w:rsidRDefault="00363F3D" w:rsidP="002A0989">
            <w:pPr>
              <w:jc w:val="center"/>
              <w:rPr>
                <w:rFonts w:ascii="Cambria" w:eastAsia="Cambria" w:hAnsi="Cambria" w:cs="Cambria"/>
                <w:sz w:val="24"/>
                <w:szCs w:val="24"/>
              </w:rPr>
            </w:pPr>
          </w:p>
        </w:tc>
        <w:tc>
          <w:tcPr>
            <w:tcW w:w="3485" w:type="dxa"/>
          </w:tcPr>
          <w:p w14:paraId="6E6B1E9F" w14:textId="77777777" w:rsidR="00363F3D" w:rsidRPr="00824208" w:rsidRDefault="00363F3D" w:rsidP="002A0989">
            <w:pPr>
              <w:jc w:val="center"/>
              <w:rPr>
                <w:rFonts w:ascii="Cambria" w:eastAsia="Cambria" w:hAnsi="Cambria" w:cs="Cambria"/>
                <w:sz w:val="24"/>
                <w:szCs w:val="24"/>
              </w:rPr>
            </w:pPr>
          </w:p>
        </w:tc>
      </w:tr>
      <w:tr w:rsidR="00363F3D" w:rsidRPr="00824208" w14:paraId="409D7F7E" w14:textId="77777777" w:rsidTr="002A0989">
        <w:trPr>
          <w:trHeight w:val="620"/>
        </w:trPr>
        <w:tc>
          <w:tcPr>
            <w:tcW w:w="3060" w:type="dxa"/>
          </w:tcPr>
          <w:p w14:paraId="1611427B" w14:textId="77777777" w:rsidR="00363F3D" w:rsidRPr="00824208" w:rsidRDefault="00363F3D" w:rsidP="002A0989">
            <w:pPr>
              <w:jc w:val="center"/>
              <w:rPr>
                <w:rFonts w:ascii="Cambria" w:eastAsia="Cambria" w:hAnsi="Cambria" w:cs="Cambria"/>
                <w:sz w:val="24"/>
                <w:szCs w:val="24"/>
              </w:rPr>
            </w:pPr>
          </w:p>
        </w:tc>
        <w:tc>
          <w:tcPr>
            <w:tcW w:w="3061" w:type="dxa"/>
          </w:tcPr>
          <w:p w14:paraId="2F3024C7" w14:textId="77777777" w:rsidR="00363F3D" w:rsidRPr="00824208" w:rsidRDefault="00363F3D" w:rsidP="002A0989">
            <w:pPr>
              <w:jc w:val="center"/>
              <w:rPr>
                <w:rFonts w:ascii="Cambria" w:eastAsia="Cambria" w:hAnsi="Cambria" w:cs="Cambria"/>
                <w:sz w:val="24"/>
                <w:szCs w:val="24"/>
              </w:rPr>
            </w:pPr>
          </w:p>
        </w:tc>
        <w:tc>
          <w:tcPr>
            <w:tcW w:w="3485" w:type="dxa"/>
          </w:tcPr>
          <w:p w14:paraId="64FFB3B1" w14:textId="77777777" w:rsidR="00363F3D" w:rsidRPr="00824208" w:rsidRDefault="00363F3D" w:rsidP="002A0989">
            <w:pPr>
              <w:jc w:val="center"/>
              <w:rPr>
                <w:rFonts w:ascii="Cambria" w:eastAsia="Cambria" w:hAnsi="Cambria" w:cs="Cambria"/>
                <w:sz w:val="24"/>
                <w:szCs w:val="24"/>
              </w:rPr>
            </w:pPr>
          </w:p>
        </w:tc>
      </w:tr>
      <w:tr w:rsidR="00363F3D" w:rsidRPr="00824208" w14:paraId="760C29D3" w14:textId="77777777" w:rsidTr="002A0989">
        <w:trPr>
          <w:trHeight w:val="635"/>
        </w:trPr>
        <w:tc>
          <w:tcPr>
            <w:tcW w:w="3060" w:type="dxa"/>
          </w:tcPr>
          <w:p w14:paraId="7530D7B7" w14:textId="77777777" w:rsidR="00363F3D" w:rsidRPr="00824208" w:rsidRDefault="00363F3D" w:rsidP="002A0989">
            <w:pPr>
              <w:jc w:val="center"/>
              <w:rPr>
                <w:rFonts w:ascii="Cambria" w:eastAsia="Cambria" w:hAnsi="Cambria" w:cs="Cambria"/>
                <w:sz w:val="24"/>
                <w:szCs w:val="24"/>
              </w:rPr>
            </w:pPr>
          </w:p>
        </w:tc>
        <w:tc>
          <w:tcPr>
            <w:tcW w:w="3061" w:type="dxa"/>
          </w:tcPr>
          <w:p w14:paraId="6DD08A9A" w14:textId="77777777" w:rsidR="00363F3D" w:rsidRPr="00824208" w:rsidRDefault="00363F3D" w:rsidP="002A0989">
            <w:pPr>
              <w:jc w:val="center"/>
              <w:rPr>
                <w:rFonts w:ascii="Cambria" w:eastAsia="Cambria" w:hAnsi="Cambria" w:cs="Cambria"/>
                <w:sz w:val="24"/>
                <w:szCs w:val="24"/>
              </w:rPr>
            </w:pPr>
          </w:p>
        </w:tc>
        <w:tc>
          <w:tcPr>
            <w:tcW w:w="3485" w:type="dxa"/>
          </w:tcPr>
          <w:p w14:paraId="74623159" w14:textId="77777777" w:rsidR="00363F3D" w:rsidRPr="00824208" w:rsidRDefault="00363F3D" w:rsidP="002A0989">
            <w:pPr>
              <w:jc w:val="center"/>
              <w:rPr>
                <w:rFonts w:ascii="Cambria" w:eastAsia="Cambria" w:hAnsi="Cambria" w:cs="Cambria"/>
                <w:sz w:val="24"/>
                <w:szCs w:val="24"/>
              </w:rPr>
            </w:pPr>
          </w:p>
        </w:tc>
      </w:tr>
    </w:tbl>
    <w:p w14:paraId="4BAD85A7" w14:textId="77777777" w:rsidR="00363F3D" w:rsidRPr="00824208" w:rsidRDefault="00363F3D" w:rsidP="00363F3D">
      <w:pPr>
        <w:pBdr>
          <w:top w:val="nil"/>
          <w:left w:val="nil"/>
          <w:bottom w:val="nil"/>
          <w:right w:val="nil"/>
          <w:between w:val="nil"/>
        </w:pBdr>
        <w:ind w:left="708"/>
        <w:rPr>
          <w:rFonts w:ascii="Cambria" w:eastAsia="Cambria" w:hAnsi="Cambria" w:cs="Cambria"/>
          <w:sz w:val="24"/>
          <w:szCs w:val="24"/>
        </w:rPr>
      </w:pPr>
    </w:p>
    <w:p w14:paraId="5AED3733" w14:textId="77777777" w:rsidR="00363F3D" w:rsidRPr="00824208" w:rsidRDefault="00363F3D" w:rsidP="00363F3D">
      <w:pPr>
        <w:ind w:right="-283"/>
        <w:rPr>
          <w:rFonts w:ascii="Cambria" w:eastAsia="Cambria" w:hAnsi="Cambria" w:cs="Cambria"/>
          <w:sz w:val="24"/>
          <w:szCs w:val="24"/>
        </w:rPr>
      </w:pPr>
      <w:r w:rsidRPr="00824208">
        <w:rPr>
          <w:sz w:val="24"/>
          <w:szCs w:val="24"/>
        </w:rPr>
        <w:br w:type="page"/>
      </w:r>
    </w:p>
    <w:p w14:paraId="596B9012" w14:textId="77777777" w:rsidR="00363F3D" w:rsidRPr="00824208" w:rsidRDefault="004F527F"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lastRenderedPageBreak/>
        <w:t>4</w:t>
      </w:r>
      <w:r w:rsidR="00363F3D" w:rsidRPr="00824208">
        <w:rPr>
          <w:rFonts w:ascii="Cambria" w:eastAsia="Cambria" w:hAnsi="Cambria" w:cs="Cambria"/>
          <w:b/>
          <w:sz w:val="24"/>
          <w:szCs w:val="24"/>
        </w:rPr>
        <w:t>F. Modèle de Curriculum Vitae (CV) du personnel spécialisé proposé</w:t>
      </w:r>
    </w:p>
    <w:p w14:paraId="0E82D5A3" w14:textId="77777777" w:rsidR="00363F3D" w:rsidRPr="00824208" w:rsidRDefault="00363F3D" w:rsidP="00363F3D">
      <w:pPr>
        <w:spacing w:line="276" w:lineRule="auto"/>
        <w:ind w:right="-283"/>
        <w:jc w:val="both"/>
        <w:rPr>
          <w:rFonts w:ascii="Cambria" w:eastAsia="Cambria" w:hAnsi="Cambria" w:cs="Cambria"/>
          <w:sz w:val="24"/>
          <w:szCs w:val="24"/>
        </w:rPr>
      </w:pPr>
    </w:p>
    <w:p w14:paraId="4C4A928D"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Poste : . . . . . . . . . . . . . . . . . . . . . . . . . . . . . . . . . . . . . . . . . . . . . . . . . . . . . . . . . . . . . . . . . . . . . . . . . . . . . . . . . . . . . </w:t>
      </w:r>
      <w:r w:rsidR="004F527F" w:rsidRPr="00824208">
        <w:rPr>
          <w:rFonts w:ascii="Cambria" w:eastAsia="Cambria" w:hAnsi="Cambria" w:cs="Cambria"/>
          <w:sz w:val="24"/>
          <w:szCs w:val="24"/>
        </w:rPr>
        <w:t xml:space="preserve">. . . . . . . . . . . . . . </w:t>
      </w:r>
    </w:p>
    <w:p w14:paraId="63E4F7DF" w14:textId="77777777" w:rsidR="00363F3D" w:rsidRPr="00824208" w:rsidRDefault="00363F3D" w:rsidP="00363F3D">
      <w:pPr>
        <w:spacing w:line="276" w:lineRule="auto"/>
        <w:jc w:val="both"/>
        <w:rPr>
          <w:rFonts w:ascii="Cambria" w:eastAsia="Cambria" w:hAnsi="Cambria" w:cs="Cambria"/>
          <w:sz w:val="24"/>
          <w:szCs w:val="24"/>
        </w:rPr>
      </w:pPr>
    </w:p>
    <w:p w14:paraId="62061F3E"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Nom du Candidat : . . . . . . . . . . . . . . . . . . . . . . . . . . . . . . . . . . . . . . . . . . . . . . . . . . . . . . . . . . . . . . . . . . . . . . . . . . </w:t>
      </w:r>
      <w:r w:rsidR="004F527F" w:rsidRPr="00824208">
        <w:rPr>
          <w:rFonts w:ascii="Cambria" w:eastAsia="Cambria" w:hAnsi="Cambria" w:cs="Cambria"/>
          <w:sz w:val="24"/>
          <w:szCs w:val="24"/>
        </w:rPr>
        <w:t xml:space="preserve">. . . . . . . . . . . . . . </w:t>
      </w:r>
    </w:p>
    <w:p w14:paraId="1FE989AF" w14:textId="77777777" w:rsidR="00363F3D" w:rsidRPr="00824208" w:rsidRDefault="00363F3D" w:rsidP="00363F3D">
      <w:pPr>
        <w:spacing w:line="276" w:lineRule="auto"/>
        <w:jc w:val="both"/>
        <w:rPr>
          <w:rFonts w:ascii="Cambria" w:eastAsia="Cambria" w:hAnsi="Cambria" w:cs="Cambria"/>
          <w:sz w:val="24"/>
          <w:szCs w:val="24"/>
        </w:rPr>
      </w:pPr>
    </w:p>
    <w:p w14:paraId="5D53B139"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Nom de l’employé : . . . . . . . . . . . . . . . . . . . . . . . . . . . . . . . . . . . . . . . . . . . . . . . . . . . . . . . . . . . . . . . . . . . . . . . . . . </w:t>
      </w:r>
      <w:r w:rsidR="004F527F" w:rsidRPr="00824208">
        <w:rPr>
          <w:rFonts w:ascii="Cambria" w:eastAsia="Cambria" w:hAnsi="Cambria" w:cs="Cambria"/>
          <w:sz w:val="24"/>
          <w:szCs w:val="24"/>
        </w:rPr>
        <w:t xml:space="preserve">. . . . . . . . . . . . . </w:t>
      </w:r>
    </w:p>
    <w:p w14:paraId="6EC2CFD1" w14:textId="77777777" w:rsidR="00363F3D" w:rsidRPr="00824208" w:rsidRDefault="00363F3D" w:rsidP="00363F3D">
      <w:pPr>
        <w:spacing w:line="276" w:lineRule="auto"/>
        <w:jc w:val="both"/>
        <w:rPr>
          <w:rFonts w:ascii="Cambria" w:eastAsia="Cambria" w:hAnsi="Cambria" w:cs="Cambria"/>
          <w:sz w:val="24"/>
          <w:szCs w:val="24"/>
        </w:rPr>
      </w:pPr>
    </w:p>
    <w:p w14:paraId="42AB6549"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Profession : . . . . . . . . . . . . . . . . . . . . . . . . . . . . . . . . . . . . . . . . . . . . . . . . . . . . . . . . . . . . . . . . . . . . . . . . . . . . . . . . . . </w:t>
      </w:r>
      <w:r w:rsidR="004F527F" w:rsidRPr="00824208">
        <w:rPr>
          <w:rFonts w:ascii="Cambria" w:eastAsia="Cambria" w:hAnsi="Cambria" w:cs="Cambria"/>
          <w:sz w:val="24"/>
          <w:szCs w:val="24"/>
        </w:rPr>
        <w:t xml:space="preserve">. . . . . . . . . . . . </w:t>
      </w:r>
    </w:p>
    <w:p w14:paraId="44596BC6" w14:textId="77777777" w:rsidR="00363F3D" w:rsidRPr="00824208" w:rsidRDefault="00363F3D" w:rsidP="00363F3D">
      <w:pPr>
        <w:spacing w:line="276" w:lineRule="auto"/>
        <w:jc w:val="both"/>
        <w:rPr>
          <w:rFonts w:ascii="Cambria" w:eastAsia="Cambria" w:hAnsi="Cambria" w:cs="Cambria"/>
          <w:sz w:val="24"/>
          <w:szCs w:val="24"/>
        </w:rPr>
      </w:pPr>
    </w:p>
    <w:p w14:paraId="358864FF"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Diplômes : . . . . . . . . . . . . . . . . . . . . . . . . . . . . . . . . . . . . . . . . . . . . . . . . . . . . . . . . . . . . . . . . . . . . . . . . . . . . . . . . . . . .</w:t>
      </w:r>
      <w:r w:rsidR="004F527F" w:rsidRPr="00824208">
        <w:rPr>
          <w:rFonts w:ascii="Cambria" w:eastAsia="Cambria" w:hAnsi="Cambria" w:cs="Cambria"/>
          <w:sz w:val="24"/>
          <w:szCs w:val="24"/>
        </w:rPr>
        <w:t xml:space="preserve"> . . . . . . . . . . . . </w:t>
      </w:r>
    </w:p>
    <w:p w14:paraId="4C974ADA" w14:textId="77777777" w:rsidR="00363F3D" w:rsidRPr="00824208" w:rsidRDefault="00363F3D" w:rsidP="00363F3D">
      <w:pPr>
        <w:spacing w:line="276" w:lineRule="auto"/>
        <w:jc w:val="both"/>
        <w:rPr>
          <w:rFonts w:ascii="Cambria" w:eastAsia="Cambria" w:hAnsi="Cambria" w:cs="Cambria"/>
          <w:sz w:val="24"/>
          <w:szCs w:val="24"/>
        </w:rPr>
      </w:pPr>
    </w:p>
    <w:p w14:paraId="631F5A38"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Date de naissance : . . . . . . . . . . . . . . . . . . . . . . . . . . . . . . . . . . . . . . . . . . . . . . . . . . . . . . . . . . . . . . . . . . . . . . . . . . </w:t>
      </w:r>
      <w:r w:rsidR="004F527F" w:rsidRPr="00824208">
        <w:rPr>
          <w:rFonts w:ascii="Cambria" w:eastAsia="Cambria" w:hAnsi="Cambria" w:cs="Cambria"/>
          <w:sz w:val="24"/>
          <w:szCs w:val="24"/>
        </w:rPr>
        <w:t xml:space="preserve">. . . . . . . . . . . . . </w:t>
      </w:r>
    </w:p>
    <w:p w14:paraId="44D50C0E" w14:textId="77777777" w:rsidR="00363F3D" w:rsidRPr="00824208" w:rsidRDefault="00363F3D" w:rsidP="00363F3D">
      <w:pPr>
        <w:spacing w:line="276" w:lineRule="auto"/>
        <w:jc w:val="both"/>
        <w:rPr>
          <w:rFonts w:ascii="Cambria" w:eastAsia="Cambria" w:hAnsi="Cambria" w:cs="Cambria"/>
          <w:sz w:val="24"/>
          <w:szCs w:val="24"/>
        </w:rPr>
      </w:pPr>
    </w:p>
    <w:p w14:paraId="3C3C5CA3"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Nombre d’années d’emploi par le Candidat :................................ Nationalité : . . . . . . . . . . . . . . . . . . . . . . . . . . . . . . . . . . </w:t>
      </w:r>
    </w:p>
    <w:p w14:paraId="72BAB41A" w14:textId="77777777" w:rsidR="00363F3D" w:rsidRPr="00824208" w:rsidRDefault="00363F3D" w:rsidP="00363F3D">
      <w:pPr>
        <w:spacing w:line="276" w:lineRule="auto"/>
        <w:jc w:val="both"/>
        <w:rPr>
          <w:rFonts w:ascii="Cambria" w:eastAsia="Cambria" w:hAnsi="Cambria" w:cs="Cambria"/>
          <w:sz w:val="24"/>
          <w:szCs w:val="24"/>
        </w:rPr>
      </w:pPr>
    </w:p>
    <w:p w14:paraId="7F9C2FF2"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Affiliation à des associations/groupements professionnels : . . . . . . . . . . . . . . . . . . . . . . . . . . . . . . . . . . . . . . . . . . . . . . </w:t>
      </w:r>
    </w:p>
    <w:p w14:paraId="25E84356" w14:textId="77777777" w:rsidR="00363F3D" w:rsidRPr="00824208" w:rsidRDefault="00363F3D" w:rsidP="00363F3D">
      <w:pPr>
        <w:spacing w:line="276" w:lineRule="auto"/>
        <w:jc w:val="both"/>
        <w:rPr>
          <w:rFonts w:ascii="Cambria" w:eastAsia="Cambria" w:hAnsi="Cambria" w:cs="Cambria"/>
          <w:sz w:val="24"/>
          <w:szCs w:val="24"/>
        </w:rPr>
      </w:pPr>
    </w:p>
    <w:p w14:paraId="5A6C0DC9"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Attributions spécifiques : . . . . . . . . . . . . . . . . . . . . . . . . . . . . . . . . . . . . . . . . . . . . . . . . . . . . . . . . . . . . . . . . . . .</w:t>
      </w:r>
      <w:r w:rsidR="004F527F" w:rsidRPr="00824208">
        <w:rPr>
          <w:rFonts w:ascii="Cambria" w:eastAsia="Cambria" w:hAnsi="Cambria" w:cs="Cambria"/>
          <w:sz w:val="24"/>
          <w:szCs w:val="24"/>
        </w:rPr>
        <w:t xml:space="preserve"> . . . . . . . . . . . . . . </w:t>
      </w:r>
    </w:p>
    <w:p w14:paraId="7E59C629" w14:textId="77777777" w:rsidR="00363F3D" w:rsidRPr="00824208" w:rsidRDefault="00363F3D" w:rsidP="00363F3D">
      <w:pPr>
        <w:spacing w:line="276" w:lineRule="auto"/>
        <w:jc w:val="both"/>
        <w:rPr>
          <w:rFonts w:ascii="Cambria" w:eastAsia="Cambria" w:hAnsi="Cambria" w:cs="Cambria"/>
          <w:sz w:val="24"/>
          <w:szCs w:val="24"/>
        </w:rPr>
      </w:pPr>
    </w:p>
    <w:p w14:paraId="5514138C"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t>Principales qualifications :</w:t>
      </w:r>
    </w:p>
    <w:p w14:paraId="7E3EB70D"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i/>
          <w:sz w:val="24"/>
          <w:szCs w:val="24"/>
        </w:rPr>
        <w:t>[En une demi-page environ, donner un aperçu des aspects de la formation et de l’expérience de l’employé les plus utiles à ses attributions dans le cadre de la mission. Indiquer le niveau des responsabilités exercées par lui/elle lors de missions antérieures, en en précisant la date et le lieu.]</w:t>
      </w:r>
    </w:p>
    <w:p w14:paraId="47015BB8"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t>Formation :</w:t>
      </w:r>
    </w:p>
    <w:p w14:paraId="1A286E33"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[En un quart de page environ, résumer les études universitaires et autres études spécialisées de l’employé, en indiquant les noms et adresses des écoles ou universités fréquentées, avec les dates de fréquentation, ainsi que les diplômes obtenus.]</w:t>
      </w:r>
    </w:p>
    <w:p w14:paraId="1C185187"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t>Pièces Annexes :</w:t>
      </w:r>
    </w:p>
    <w:p w14:paraId="6BFC67F4"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Copie conforme du diplôme le plus élevé certifiée par une autorité administrative (Gouverneur, Préfet, Sous-préfet etc..) et éventuellement une attestation de l’ordre du corps de métier</w:t>
      </w:r>
    </w:p>
    <w:p w14:paraId="4D2CF985"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Attestation de disponibilité (Gouverneur ou Préfet)</w:t>
      </w:r>
    </w:p>
    <w:p w14:paraId="516D4326"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t>Expérience professionnelle :</w:t>
      </w:r>
    </w:p>
    <w:p w14:paraId="67B5EEDB" w14:textId="77777777" w:rsidR="00363F3D" w:rsidRPr="00824208" w:rsidRDefault="00363F3D" w:rsidP="004F52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w:t>
      </w:r>
      <w:r w:rsidRPr="00824208">
        <w:rPr>
          <w:rFonts w:ascii="Cambria" w:eastAsia="Cambria" w:hAnsi="Cambria" w:cs="Cambria"/>
          <w:sz w:val="24"/>
          <w:szCs w:val="24"/>
        </w:rPr>
        <w:lastRenderedPageBreak/>
        <w:t>outre le type d’activité exercée et, le cas échéant, le nom de clients susceptibles de fournir des références.]</w:t>
      </w:r>
    </w:p>
    <w:p w14:paraId="49993088"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t>Connaissances informatiques :</w:t>
      </w:r>
    </w:p>
    <w:p w14:paraId="14E7BD9B"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i/>
          <w:sz w:val="24"/>
          <w:szCs w:val="24"/>
        </w:rPr>
        <w:t>[Indiquer, le niveau de connaissance]</w:t>
      </w:r>
    </w:p>
    <w:p w14:paraId="1961A1E0"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t>Langues :</w:t>
      </w:r>
    </w:p>
    <w:p w14:paraId="518BDB8D" w14:textId="77777777" w:rsidR="00363F3D" w:rsidRPr="00824208" w:rsidRDefault="00363F3D" w:rsidP="004F527F">
      <w:pPr>
        <w:spacing w:line="276" w:lineRule="auto"/>
        <w:jc w:val="both"/>
        <w:rPr>
          <w:rFonts w:ascii="Cambria" w:eastAsia="Cambria" w:hAnsi="Cambria" w:cs="Cambria"/>
          <w:sz w:val="24"/>
          <w:szCs w:val="24"/>
        </w:rPr>
      </w:pPr>
      <w:r w:rsidRPr="00824208">
        <w:rPr>
          <w:rFonts w:ascii="Cambria" w:eastAsia="Cambria" w:hAnsi="Cambria" w:cs="Cambria"/>
          <w:i/>
          <w:sz w:val="24"/>
          <w:szCs w:val="24"/>
        </w:rPr>
        <w:t>[Indiquer, pour chacune, le niveau de connaissance : médiocre/moyen/ bon/excellent, en ce qui concerne la langue lue/écrite/ parlée.]</w:t>
      </w:r>
    </w:p>
    <w:p w14:paraId="7D728D81"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b/>
          <w:sz w:val="24"/>
          <w:szCs w:val="24"/>
        </w:rPr>
        <w:t>Attestation :</w:t>
      </w:r>
    </w:p>
    <w:p w14:paraId="2EAB9389" w14:textId="77777777" w:rsidR="00363F3D" w:rsidRPr="00824208" w:rsidRDefault="00363F3D" w:rsidP="00363F3D">
      <w:pPr>
        <w:spacing w:line="276" w:lineRule="auto"/>
        <w:ind w:right="567"/>
        <w:jc w:val="both"/>
        <w:rPr>
          <w:rFonts w:ascii="Cambria" w:eastAsia="Cambria" w:hAnsi="Cambria" w:cs="Cambria"/>
          <w:sz w:val="24"/>
          <w:szCs w:val="24"/>
        </w:rPr>
      </w:pPr>
      <w:r w:rsidRPr="00824208">
        <w:rPr>
          <w:rFonts w:ascii="Cambria" w:eastAsia="Cambria" w:hAnsi="Cambria" w:cs="Cambria"/>
          <w:sz w:val="24"/>
          <w:szCs w:val="24"/>
        </w:rPr>
        <w:t>Je, soussigné, certifie, en toute conscience, que les renseignements ci-dessus rendent fidèlement compte de ma situation, de mes qualifications et de mon expérience.</w:t>
      </w:r>
    </w:p>
    <w:p w14:paraId="0747CA69"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 . . . . . . . . . . . . . . . . . . . . . . . . . . . . . . . . . . . . . . . . . . . . . . . . . . . . . . . . . . . . . . . . . . . . . . .</w:t>
      </w:r>
      <w:r w:rsidR="004F527F" w:rsidRPr="00824208">
        <w:rPr>
          <w:rFonts w:ascii="Cambria" w:eastAsia="Cambria" w:hAnsi="Cambria" w:cs="Cambria"/>
          <w:sz w:val="24"/>
          <w:szCs w:val="24"/>
        </w:rPr>
        <w:t xml:space="preserve"> . Date</w:t>
      </w:r>
      <w:proofErr w:type="gramStart"/>
      <w:r w:rsidRPr="00824208">
        <w:rPr>
          <w:rFonts w:ascii="Cambria" w:eastAsia="Cambria" w:hAnsi="Cambria" w:cs="Cambria"/>
          <w:sz w:val="24"/>
          <w:szCs w:val="24"/>
        </w:rPr>
        <w:t>: .</w:t>
      </w:r>
      <w:proofErr w:type="gramEnd"/>
      <w:r w:rsidRPr="00824208">
        <w:rPr>
          <w:rFonts w:ascii="Cambria" w:eastAsia="Cambria" w:hAnsi="Cambria" w:cs="Cambria"/>
          <w:sz w:val="24"/>
          <w:szCs w:val="24"/>
        </w:rPr>
        <w:t xml:space="preserve"> </w:t>
      </w:r>
      <w:r w:rsidR="004F527F" w:rsidRPr="00824208">
        <w:rPr>
          <w:rFonts w:ascii="Cambria" w:eastAsia="Cambria" w:hAnsi="Cambria" w:cs="Cambria"/>
          <w:sz w:val="24"/>
          <w:szCs w:val="24"/>
        </w:rPr>
        <w:t>…………….</w:t>
      </w:r>
      <w:r w:rsidRPr="00824208">
        <w:rPr>
          <w:rFonts w:ascii="Cambria" w:eastAsia="Cambria" w:hAnsi="Cambria" w:cs="Cambria"/>
          <w:sz w:val="24"/>
          <w:szCs w:val="24"/>
        </w:rPr>
        <w:t xml:space="preserve"> </w:t>
      </w:r>
    </w:p>
    <w:p w14:paraId="682CD73D"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i/>
          <w:sz w:val="24"/>
          <w:szCs w:val="24"/>
        </w:rPr>
        <w:t>[Signature de l’employé et du représentant habilité du consultant]</w:t>
      </w:r>
    </w:p>
    <w:p w14:paraId="1B4A28BD"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i/>
          <w:sz w:val="24"/>
          <w:szCs w:val="24"/>
        </w:rPr>
        <w:t>Jour/mois/année</w:t>
      </w:r>
    </w:p>
    <w:p w14:paraId="07098B84"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Nom de l’employé : . . . . . . . . . . . . . . . . . . . . . . . . . . . . . . . . . . . . . . . . . . . . . . . . . . . . . . . </w:t>
      </w:r>
      <w:r w:rsidR="004F527F" w:rsidRPr="00824208">
        <w:rPr>
          <w:rFonts w:ascii="Cambria" w:eastAsia="Cambria" w:hAnsi="Cambria" w:cs="Cambria"/>
          <w:sz w:val="24"/>
          <w:szCs w:val="24"/>
        </w:rPr>
        <w:t>. . . . . . . . . . . . . . . .</w:t>
      </w:r>
      <w:r w:rsidRPr="00824208">
        <w:rPr>
          <w:rFonts w:ascii="Cambria" w:eastAsia="Cambria" w:hAnsi="Cambria" w:cs="Cambria"/>
          <w:sz w:val="24"/>
          <w:szCs w:val="24"/>
        </w:rPr>
        <w:t xml:space="preserve"> . </w:t>
      </w:r>
    </w:p>
    <w:p w14:paraId="143A0AEB" w14:textId="77777777" w:rsidR="00363F3D" w:rsidRPr="00824208" w:rsidRDefault="00363F3D" w:rsidP="004F52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Nom du représentant habilité : . . . . . . . . . . . . . . . . . . . . . . . . . . . . . . . . . . . . . . . . . . . . . . . . . . . . . . . . . . . </w:t>
      </w:r>
      <w:r w:rsidR="004F527F" w:rsidRPr="00824208">
        <w:rPr>
          <w:rFonts w:ascii="Cambria" w:eastAsia="Cambria" w:hAnsi="Cambria" w:cs="Cambria"/>
          <w:sz w:val="24"/>
          <w:szCs w:val="24"/>
        </w:rPr>
        <w:t>. . . .</w:t>
      </w:r>
      <w:r w:rsidRPr="00824208">
        <w:rPr>
          <w:rFonts w:ascii="Cambria" w:eastAsia="Cambria" w:hAnsi="Cambria" w:cs="Cambria"/>
          <w:sz w:val="24"/>
          <w:szCs w:val="24"/>
        </w:rPr>
        <w:br w:type="page"/>
      </w:r>
    </w:p>
    <w:p w14:paraId="11C1832F" w14:textId="77777777" w:rsidR="00363F3D" w:rsidRPr="00824208" w:rsidRDefault="004F527F" w:rsidP="00363F3D">
      <w:pPr>
        <w:rPr>
          <w:rFonts w:ascii="Cambria" w:eastAsia="Cambria" w:hAnsi="Cambria" w:cs="Cambria"/>
          <w:sz w:val="24"/>
          <w:szCs w:val="24"/>
        </w:rPr>
      </w:pPr>
      <w:r w:rsidRPr="00824208">
        <w:rPr>
          <w:rFonts w:ascii="Cambria" w:eastAsia="Cambria" w:hAnsi="Cambria" w:cs="Cambria"/>
          <w:b/>
          <w:sz w:val="24"/>
          <w:szCs w:val="24"/>
        </w:rPr>
        <w:lastRenderedPageBreak/>
        <w:t>4</w:t>
      </w:r>
      <w:r w:rsidR="00363F3D" w:rsidRPr="00824208">
        <w:rPr>
          <w:rFonts w:ascii="Cambria" w:eastAsia="Cambria" w:hAnsi="Cambria" w:cs="Cambria"/>
          <w:b/>
          <w:sz w:val="24"/>
          <w:szCs w:val="24"/>
        </w:rPr>
        <w:t>G. Calendrier du personnel spécialisé</w:t>
      </w:r>
    </w:p>
    <w:p w14:paraId="47D26330" w14:textId="77777777" w:rsidR="00363F3D" w:rsidRPr="00824208" w:rsidRDefault="00363F3D" w:rsidP="00363F3D">
      <w:pPr>
        <w:rPr>
          <w:rFonts w:ascii="Cambria" w:eastAsia="Cambria" w:hAnsi="Cambria" w:cs="Cambria"/>
          <w:sz w:val="24"/>
          <w:szCs w:val="24"/>
        </w:rPr>
      </w:pPr>
    </w:p>
    <w:tbl>
      <w:tblPr>
        <w:tblW w:w="997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
        <w:gridCol w:w="851"/>
        <w:gridCol w:w="1757"/>
        <w:gridCol w:w="347"/>
        <w:gridCol w:w="347"/>
        <w:gridCol w:w="347"/>
        <w:gridCol w:w="368"/>
        <w:gridCol w:w="368"/>
        <w:gridCol w:w="368"/>
        <w:gridCol w:w="368"/>
        <w:gridCol w:w="335"/>
        <w:gridCol w:w="335"/>
        <w:gridCol w:w="446"/>
        <w:gridCol w:w="567"/>
        <w:gridCol w:w="567"/>
        <w:gridCol w:w="1701"/>
      </w:tblGrid>
      <w:tr w:rsidR="00363F3D" w:rsidRPr="00824208" w14:paraId="2BBB8F46" w14:textId="77777777" w:rsidTr="002A0989">
        <w:trPr>
          <w:trHeight w:val="609"/>
        </w:trPr>
        <w:tc>
          <w:tcPr>
            <w:tcW w:w="905" w:type="dxa"/>
            <w:vAlign w:val="center"/>
          </w:tcPr>
          <w:p w14:paraId="6D33FC5B"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Nom</w:t>
            </w:r>
          </w:p>
        </w:tc>
        <w:tc>
          <w:tcPr>
            <w:tcW w:w="851" w:type="dxa"/>
            <w:vAlign w:val="center"/>
          </w:tcPr>
          <w:p w14:paraId="7E6519AE"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Poste</w:t>
            </w:r>
          </w:p>
        </w:tc>
        <w:tc>
          <w:tcPr>
            <w:tcW w:w="1757" w:type="dxa"/>
            <w:vAlign w:val="center"/>
          </w:tcPr>
          <w:p w14:paraId="07971456"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Rapports à fournir/activités</w:t>
            </w:r>
          </w:p>
        </w:tc>
        <w:tc>
          <w:tcPr>
            <w:tcW w:w="6464" w:type="dxa"/>
            <w:gridSpan w:val="13"/>
            <w:vAlign w:val="center"/>
          </w:tcPr>
          <w:p w14:paraId="49F3DEEA"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Mois (sous forme de diagramme à barres)</w:t>
            </w:r>
          </w:p>
        </w:tc>
      </w:tr>
      <w:tr w:rsidR="00363F3D" w:rsidRPr="00824208" w14:paraId="0ED90327" w14:textId="77777777" w:rsidTr="002A0989">
        <w:trPr>
          <w:trHeight w:val="416"/>
        </w:trPr>
        <w:tc>
          <w:tcPr>
            <w:tcW w:w="905" w:type="dxa"/>
          </w:tcPr>
          <w:p w14:paraId="55744938" w14:textId="77777777" w:rsidR="00363F3D" w:rsidRPr="00824208" w:rsidRDefault="00363F3D" w:rsidP="002A0989">
            <w:pPr>
              <w:jc w:val="center"/>
              <w:rPr>
                <w:rFonts w:ascii="Cambria" w:eastAsia="Cambria" w:hAnsi="Cambria" w:cs="Cambria"/>
                <w:sz w:val="24"/>
                <w:szCs w:val="24"/>
              </w:rPr>
            </w:pPr>
          </w:p>
        </w:tc>
        <w:tc>
          <w:tcPr>
            <w:tcW w:w="851" w:type="dxa"/>
          </w:tcPr>
          <w:p w14:paraId="6929CC8C" w14:textId="77777777" w:rsidR="00363F3D" w:rsidRPr="00824208" w:rsidRDefault="00363F3D" w:rsidP="002A0989">
            <w:pPr>
              <w:jc w:val="center"/>
              <w:rPr>
                <w:rFonts w:ascii="Cambria" w:eastAsia="Cambria" w:hAnsi="Cambria" w:cs="Cambria"/>
                <w:sz w:val="24"/>
                <w:szCs w:val="24"/>
              </w:rPr>
            </w:pPr>
          </w:p>
        </w:tc>
        <w:tc>
          <w:tcPr>
            <w:tcW w:w="1757" w:type="dxa"/>
          </w:tcPr>
          <w:p w14:paraId="03990396" w14:textId="77777777" w:rsidR="00363F3D" w:rsidRPr="00824208" w:rsidRDefault="00363F3D" w:rsidP="002A0989">
            <w:pPr>
              <w:jc w:val="center"/>
              <w:rPr>
                <w:rFonts w:ascii="Cambria" w:eastAsia="Cambria" w:hAnsi="Cambria" w:cs="Cambria"/>
                <w:sz w:val="24"/>
                <w:szCs w:val="24"/>
              </w:rPr>
            </w:pPr>
          </w:p>
        </w:tc>
        <w:tc>
          <w:tcPr>
            <w:tcW w:w="347" w:type="dxa"/>
          </w:tcPr>
          <w:p w14:paraId="202B341D"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w:t>
            </w:r>
          </w:p>
        </w:tc>
        <w:tc>
          <w:tcPr>
            <w:tcW w:w="347" w:type="dxa"/>
          </w:tcPr>
          <w:p w14:paraId="347AECDD"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2</w:t>
            </w:r>
          </w:p>
        </w:tc>
        <w:tc>
          <w:tcPr>
            <w:tcW w:w="347" w:type="dxa"/>
          </w:tcPr>
          <w:p w14:paraId="6ADDBA31"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3</w:t>
            </w:r>
          </w:p>
        </w:tc>
        <w:tc>
          <w:tcPr>
            <w:tcW w:w="368" w:type="dxa"/>
          </w:tcPr>
          <w:p w14:paraId="573CD6D2"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4</w:t>
            </w:r>
          </w:p>
        </w:tc>
        <w:tc>
          <w:tcPr>
            <w:tcW w:w="368" w:type="dxa"/>
          </w:tcPr>
          <w:p w14:paraId="540A1B37"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5</w:t>
            </w:r>
          </w:p>
        </w:tc>
        <w:tc>
          <w:tcPr>
            <w:tcW w:w="368" w:type="dxa"/>
          </w:tcPr>
          <w:p w14:paraId="22C30086"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6</w:t>
            </w:r>
          </w:p>
        </w:tc>
        <w:tc>
          <w:tcPr>
            <w:tcW w:w="368" w:type="dxa"/>
          </w:tcPr>
          <w:p w14:paraId="2DF7CB9B"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7</w:t>
            </w:r>
          </w:p>
        </w:tc>
        <w:tc>
          <w:tcPr>
            <w:tcW w:w="335" w:type="dxa"/>
          </w:tcPr>
          <w:p w14:paraId="164AB242"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8</w:t>
            </w:r>
          </w:p>
        </w:tc>
        <w:tc>
          <w:tcPr>
            <w:tcW w:w="335" w:type="dxa"/>
          </w:tcPr>
          <w:p w14:paraId="4AA54340"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9</w:t>
            </w:r>
          </w:p>
        </w:tc>
        <w:tc>
          <w:tcPr>
            <w:tcW w:w="446" w:type="dxa"/>
          </w:tcPr>
          <w:p w14:paraId="4111CDB5"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10</w:t>
            </w:r>
          </w:p>
        </w:tc>
        <w:tc>
          <w:tcPr>
            <w:tcW w:w="567" w:type="dxa"/>
          </w:tcPr>
          <w:p w14:paraId="630D8253"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11</w:t>
            </w:r>
          </w:p>
        </w:tc>
        <w:tc>
          <w:tcPr>
            <w:tcW w:w="567" w:type="dxa"/>
          </w:tcPr>
          <w:p w14:paraId="184DA7BC"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12</w:t>
            </w:r>
          </w:p>
        </w:tc>
        <w:tc>
          <w:tcPr>
            <w:tcW w:w="1701" w:type="dxa"/>
          </w:tcPr>
          <w:p w14:paraId="76289B41"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Nombre de mois</w:t>
            </w:r>
          </w:p>
        </w:tc>
      </w:tr>
      <w:tr w:rsidR="00363F3D" w:rsidRPr="00824208" w14:paraId="3AF13390" w14:textId="77777777" w:rsidTr="002A0989">
        <w:trPr>
          <w:trHeight w:val="565"/>
        </w:trPr>
        <w:tc>
          <w:tcPr>
            <w:tcW w:w="905" w:type="dxa"/>
          </w:tcPr>
          <w:p w14:paraId="365AB06E" w14:textId="77777777" w:rsidR="00363F3D" w:rsidRPr="00824208" w:rsidRDefault="00363F3D" w:rsidP="002A0989">
            <w:pPr>
              <w:jc w:val="center"/>
              <w:rPr>
                <w:rFonts w:ascii="Cambria" w:eastAsia="Cambria" w:hAnsi="Cambria" w:cs="Cambria"/>
                <w:sz w:val="24"/>
                <w:szCs w:val="24"/>
              </w:rPr>
            </w:pPr>
          </w:p>
        </w:tc>
        <w:tc>
          <w:tcPr>
            <w:tcW w:w="851" w:type="dxa"/>
          </w:tcPr>
          <w:p w14:paraId="502F4DD1" w14:textId="77777777" w:rsidR="00363F3D" w:rsidRPr="00824208" w:rsidRDefault="00363F3D" w:rsidP="002A0989">
            <w:pPr>
              <w:jc w:val="center"/>
              <w:rPr>
                <w:rFonts w:ascii="Cambria" w:eastAsia="Cambria" w:hAnsi="Cambria" w:cs="Cambria"/>
                <w:sz w:val="24"/>
                <w:szCs w:val="24"/>
              </w:rPr>
            </w:pPr>
          </w:p>
        </w:tc>
        <w:tc>
          <w:tcPr>
            <w:tcW w:w="1757" w:type="dxa"/>
          </w:tcPr>
          <w:p w14:paraId="41C92D4F" w14:textId="77777777" w:rsidR="00363F3D" w:rsidRPr="00824208" w:rsidRDefault="00363F3D" w:rsidP="002A0989">
            <w:pPr>
              <w:jc w:val="center"/>
              <w:rPr>
                <w:rFonts w:ascii="Cambria" w:eastAsia="Cambria" w:hAnsi="Cambria" w:cs="Cambria"/>
                <w:sz w:val="24"/>
                <w:szCs w:val="24"/>
              </w:rPr>
            </w:pPr>
          </w:p>
        </w:tc>
        <w:tc>
          <w:tcPr>
            <w:tcW w:w="347" w:type="dxa"/>
          </w:tcPr>
          <w:p w14:paraId="5DDBF621" w14:textId="77777777" w:rsidR="00363F3D" w:rsidRPr="00824208" w:rsidRDefault="00363F3D" w:rsidP="002A0989">
            <w:pPr>
              <w:jc w:val="center"/>
              <w:rPr>
                <w:rFonts w:ascii="Cambria" w:eastAsia="Cambria" w:hAnsi="Cambria" w:cs="Cambria"/>
                <w:sz w:val="24"/>
                <w:szCs w:val="24"/>
              </w:rPr>
            </w:pPr>
          </w:p>
        </w:tc>
        <w:tc>
          <w:tcPr>
            <w:tcW w:w="347" w:type="dxa"/>
          </w:tcPr>
          <w:p w14:paraId="5A7E464C" w14:textId="77777777" w:rsidR="00363F3D" w:rsidRPr="00824208" w:rsidRDefault="00363F3D" w:rsidP="002A0989">
            <w:pPr>
              <w:jc w:val="center"/>
              <w:rPr>
                <w:rFonts w:ascii="Cambria" w:eastAsia="Cambria" w:hAnsi="Cambria" w:cs="Cambria"/>
                <w:sz w:val="24"/>
                <w:szCs w:val="24"/>
              </w:rPr>
            </w:pPr>
          </w:p>
        </w:tc>
        <w:tc>
          <w:tcPr>
            <w:tcW w:w="347" w:type="dxa"/>
          </w:tcPr>
          <w:p w14:paraId="395BCA8B" w14:textId="77777777" w:rsidR="00363F3D" w:rsidRPr="00824208" w:rsidRDefault="00363F3D" w:rsidP="002A0989">
            <w:pPr>
              <w:jc w:val="center"/>
              <w:rPr>
                <w:rFonts w:ascii="Cambria" w:eastAsia="Cambria" w:hAnsi="Cambria" w:cs="Cambria"/>
                <w:sz w:val="24"/>
                <w:szCs w:val="24"/>
              </w:rPr>
            </w:pPr>
          </w:p>
        </w:tc>
        <w:tc>
          <w:tcPr>
            <w:tcW w:w="368" w:type="dxa"/>
          </w:tcPr>
          <w:p w14:paraId="117616C8" w14:textId="77777777" w:rsidR="00363F3D" w:rsidRPr="00824208" w:rsidRDefault="00363F3D" w:rsidP="002A0989">
            <w:pPr>
              <w:jc w:val="center"/>
              <w:rPr>
                <w:rFonts w:ascii="Cambria" w:eastAsia="Cambria" w:hAnsi="Cambria" w:cs="Cambria"/>
                <w:sz w:val="24"/>
                <w:szCs w:val="24"/>
              </w:rPr>
            </w:pPr>
          </w:p>
        </w:tc>
        <w:tc>
          <w:tcPr>
            <w:tcW w:w="368" w:type="dxa"/>
          </w:tcPr>
          <w:p w14:paraId="7A54B9CA" w14:textId="77777777" w:rsidR="00363F3D" w:rsidRPr="00824208" w:rsidRDefault="00363F3D" w:rsidP="002A0989">
            <w:pPr>
              <w:jc w:val="center"/>
              <w:rPr>
                <w:rFonts w:ascii="Cambria" w:eastAsia="Cambria" w:hAnsi="Cambria" w:cs="Cambria"/>
                <w:sz w:val="24"/>
                <w:szCs w:val="24"/>
              </w:rPr>
            </w:pPr>
          </w:p>
        </w:tc>
        <w:tc>
          <w:tcPr>
            <w:tcW w:w="368" w:type="dxa"/>
          </w:tcPr>
          <w:p w14:paraId="1F6870FF" w14:textId="77777777" w:rsidR="00363F3D" w:rsidRPr="00824208" w:rsidRDefault="00363F3D" w:rsidP="002A0989">
            <w:pPr>
              <w:jc w:val="center"/>
              <w:rPr>
                <w:rFonts w:ascii="Cambria" w:eastAsia="Cambria" w:hAnsi="Cambria" w:cs="Cambria"/>
                <w:sz w:val="24"/>
                <w:szCs w:val="24"/>
              </w:rPr>
            </w:pPr>
          </w:p>
        </w:tc>
        <w:tc>
          <w:tcPr>
            <w:tcW w:w="368" w:type="dxa"/>
          </w:tcPr>
          <w:p w14:paraId="04C3AECC" w14:textId="77777777" w:rsidR="00363F3D" w:rsidRPr="00824208" w:rsidRDefault="00363F3D" w:rsidP="002A0989">
            <w:pPr>
              <w:jc w:val="center"/>
              <w:rPr>
                <w:rFonts w:ascii="Cambria" w:eastAsia="Cambria" w:hAnsi="Cambria" w:cs="Cambria"/>
                <w:sz w:val="24"/>
                <w:szCs w:val="24"/>
              </w:rPr>
            </w:pPr>
          </w:p>
        </w:tc>
        <w:tc>
          <w:tcPr>
            <w:tcW w:w="335" w:type="dxa"/>
          </w:tcPr>
          <w:p w14:paraId="62157883" w14:textId="77777777" w:rsidR="00363F3D" w:rsidRPr="00824208" w:rsidRDefault="00363F3D" w:rsidP="002A0989">
            <w:pPr>
              <w:jc w:val="center"/>
              <w:rPr>
                <w:rFonts w:ascii="Cambria" w:eastAsia="Cambria" w:hAnsi="Cambria" w:cs="Cambria"/>
                <w:sz w:val="24"/>
                <w:szCs w:val="24"/>
              </w:rPr>
            </w:pPr>
          </w:p>
        </w:tc>
        <w:tc>
          <w:tcPr>
            <w:tcW w:w="335" w:type="dxa"/>
          </w:tcPr>
          <w:p w14:paraId="6CBD2077" w14:textId="77777777" w:rsidR="00363F3D" w:rsidRPr="00824208" w:rsidRDefault="00363F3D" w:rsidP="002A0989">
            <w:pPr>
              <w:jc w:val="center"/>
              <w:rPr>
                <w:rFonts w:ascii="Cambria" w:eastAsia="Cambria" w:hAnsi="Cambria" w:cs="Cambria"/>
                <w:sz w:val="24"/>
                <w:szCs w:val="24"/>
              </w:rPr>
            </w:pPr>
          </w:p>
        </w:tc>
        <w:tc>
          <w:tcPr>
            <w:tcW w:w="446" w:type="dxa"/>
          </w:tcPr>
          <w:p w14:paraId="2E935E22" w14:textId="77777777" w:rsidR="00363F3D" w:rsidRPr="00824208" w:rsidRDefault="00363F3D" w:rsidP="002A0989">
            <w:pPr>
              <w:jc w:val="center"/>
              <w:rPr>
                <w:rFonts w:ascii="Cambria" w:eastAsia="Cambria" w:hAnsi="Cambria" w:cs="Cambria"/>
                <w:sz w:val="24"/>
                <w:szCs w:val="24"/>
              </w:rPr>
            </w:pPr>
          </w:p>
        </w:tc>
        <w:tc>
          <w:tcPr>
            <w:tcW w:w="567" w:type="dxa"/>
          </w:tcPr>
          <w:p w14:paraId="668EFD37" w14:textId="77777777" w:rsidR="00363F3D" w:rsidRPr="00824208" w:rsidRDefault="00363F3D" w:rsidP="002A0989">
            <w:pPr>
              <w:jc w:val="center"/>
              <w:rPr>
                <w:rFonts w:ascii="Cambria" w:eastAsia="Cambria" w:hAnsi="Cambria" w:cs="Cambria"/>
                <w:sz w:val="24"/>
                <w:szCs w:val="24"/>
              </w:rPr>
            </w:pPr>
          </w:p>
        </w:tc>
        <w:tc>
          <w:tcPr>
            <w:tcW w:w="567" w:type="dxa"/>
          </w:tcPr>
          <w:p w14:paraId="16951008" w14:textId="77777777" w:rsidR="00363F3D" w:rsidRPr="00824208" w:rsidRDefault="00363F3D" w:rsidP="002A0989">
            <w:pPr>
              <w:jc w:val="center"/>
              <w:rPr>
                <w:rFonts w:ascii="Cambria" w:eastAsia="Cambria" w:hAnsi="Cambria" w:cs="Cambria"/>
                <w:sz w:val="24"/>
                <w:szCs w:val="24"/>
              </w:rPr>
            </w:pPr>
          </w:p>
        </w:tc>
        <w:tc>
          <w:tcPr>
            <w:tcW w:w="1701" w:type="dxa"/>
          </w:tcPr>
          <w:p w14:paraId="6F94CFB5"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Sous- total (1)</w:t>
            </w:r>
          </w:p>
        </w:tc>
      </w:tr>
      <w:tr w:rsidR="00363F3D" w:rsidRPr="00824208" w14:paraId="102960D0" w14:textId="77777777" w:rsidTr="002A0989">
        <w:trPr>
          <w:trHeight w:val="565"/>
        </w:trPr>
        <w:tc>
          <w:tcPr>
            <w:tcW w:w="905" w:type="dxa"/>
          </w:tcPr>
          <w:p w14:paraId="5253E8DD" w14:textId="77777777" w:rsidR="00363F3D" w:rsidRPr="00824208" w:rsidRDefault="00363F3D" w:rsidP="002A0989">
            <w:pPr>
              <w:jc w:val="center"/>
              <w:rPr>
                <w:rFonts w:ascii="Cambria" w:eastAsia="Cambria" w:hAnsi="Cambria" w:cs="Cambria"/>
                <w:sz w:val="24"/>
                <w:szCs w:val="24"/>
              </w:rPr>
            </w:pPr>
          </w:p>
        </w:tc>
        <w:tc>
          <w:tcPr>
            <w:tcW w:w="851" w:type="dxa"/>
          </w:tcPr>
          <w:p w14:paraId="7819400C" w14:textId="77777777" w:rsidR="00363F3D" w:rsidRPr="00824208" w:rsidRDefault="00363F3D" w:rsidP="002A0989">
            <w:pPr>
              <w:jc w:val="center"/>
              <w:rPr>
                <w:rFonts w:ascii="Cambria" w:eastAsia="Cambria" w:hAnsi="Cambria" w:cs="Cambria"/>
                <w:sz w:val="24"/>
                <w:szCs w:val="24"/>
              </w:rPr>
            </w:pPr>
          </w:p>
        </w:tc>
        <w:tc>
          <w:tcPr>
            <w:tcW w:w="1757" w:type="dxa"/>
          </w:tcPr>
          <w:p w14:paraId="7BBAFD6C" w14:textId="77777777" w:rsidR="00363F3D" w:rsidRPr="00824208" w:rsidRDefault="00363F3D" w:rsidP="002A0989">
            <w:pPr>
              <w:jc w:val="center"/>
              <w:rPr>
                <w:rFonts w:ascii="Cambria" w:eastAsia="Cambria" w:hAnsi="Cambria" w:cs="Cambria"/>
                <w:sz w:val="24"/>
                <w:szCs w:val="24"/>
              </w:rPr>
            </w:pPr>
          </w:p>
        </w:tc>
        <w:tc>
          <w:tcPr>
            <w:tcW w:w="347" w:type="dxa"/>
          </w:tcPr>
          <w:p w14:paraId="4F991C2F" w14:textId="77777777" w:rsidR="00363F3D" w:rsidRPr="00824208" w:rsidRDefault="00363F3D" w:rsidP="002A0989">
            <w:pPr>
              <w:jc w:val="center"/>
              <w:rPr>
                <w:rFonts w:ascii="Cambria" w:eastAsia="Cambria" w:hAnsi="Cambria" w:cs="Cambria"/>
                <w:sz w:val="24"/>
                <w:szCs w:val="24"/>
              </w:rPr>
            </w:pPr>
          </w:p>
        </w:tc>
        <w:tc>
          <w:tcPr>
            <w:tcW w:w="347" w:type="dxa"/>
          </w:tcPr>
          <w:p w14:paraId="3FDB0BF8" w14:textId="77777777" w:rsidR="00363F3D" w:rsidRPr="00824208" w:rsidRDefault="00363F3D" w:rsidP="002A0989">
            <w:pPr>
              <w:jc w:val="center"/>
              <w:rPr>
                <w:rFonts w:ascii="Cambria" w:eastAsia="Cambria" w:hAnsi="Cambria" w:cs="Cambria"/>
                <w:sz w:val="24"/>
                <w:szCs w:val="24"/>
              </w:rPr>
            </w:pPr>
          </w:p>
        </w:tc>
        <w:tc>
          <w:tcPr>
            <w:tcW w:w="347" w:type="dxa"/>
          </w:tcPr>
          <w:p w14:paraId="5166FB37" w14:textId="77777777" w:rsidR="00363F3D" w:rsidRPr="00824208" w:rsidRDefault="00363F3D" w:rsidP="002A0989">
            <w:pPr>
              <w:jc w:val="center"/>
              <w:rPr>
                <w:rFonts w:ascii="Cambria" w:eastAsia="Cambria" w:hAnsi="Cambria" w:cs="Cambria"/>
                <w:sz w:val="24"/>
                <w:szCs w:val="24"/>
              </w:rPr>
            </w:pPr>
          </w:p>
        </w:tc>
        <w:tc>
          <w:tcPr>
            <w:tcW w:w="368" w:type="dxa"/>
          </w:tcPr>
          <w:p w14:paraId="76C049D0" w14:textId="77777777" w:rsidR="00363F3D" w:rsidRPr="00824208" w:rsidRDefault="00363F3D" w:rsidP="002A0989">
            <w:pPr>
              <w:jc w:val="center"/>
              <w:rPr>
                <w:rFonts w:ascii="Cambria" w:eastAsia="Cambria" w:hAnsi="Cambria" w:cs="Cambria"/>
                <w:sz w:val="24"/>
                <w:szCs w:val="24"/>
              </w:rPr>
            </w:pPr>
          </w:p>
        </w:tc>
        <w:tc>
          <w:tcPr>
            <w:tcW w:w="368" w:type="dxa"/>
          </w:tcPr>
          <w:p w14:paraId="49DCB2CA" w14:textId="77777777" w:rsidR="00363F3D" w:rsidRPr="00824208" w:rsidRDefault="00363F3D" w:rsidP="002A0989">
            <w:pPr>
              <w:jc w:val="center"/>
              <w:rPr>
                <w:rFonts w:ascii="Cambria" w:eastAsia="Cambria" w:hAnsi="Cambria" w:cs="Cambria"/>
                <w:sz w:val="24"/>
                <w:szCs w:val="24"/>
              </w:rPr>
            </w:pPr>
          </w:p>
        </w:tc>
        <w:tc>
          <w:tcPr>
            <w:tcW w:w="368" w:type="dxa"/>
          </w:tcPr>
          <w:p w14:paraId="32C3BD89" w14:textId="77777777" w:rsidR="00363F3D" w:rsidRPr="00824208" w:rsidRDefault="00363F3D" w:rsidP="002A0989">
            <w:pPr>
              <w:jc w:val="center"/>
              <w:rPr>
                <w:rFonts w:ascii="Cambria" w:eastAsia="Cambria" w:hAnsi="Cambria" w:cs="Cambria"/>
                <w:sz w:val="24"/>
                <w:szCs w:val="24"/>
              </w:rPr>
            </w:pPr>
          </w:p>
        </w:tc>
        <w:tc>
          <w:tcPr>
            <w:tcW w:w="368" w:type="dxa"/>
          </w:tcPr>
          <w:p w14:paraId="1A4AF58E" w14:textId="77777777" w:rsidR="00363F3D" w:rsidRPr="00824208" w:rsidRDefault="00363F3D" w:rsidP="002A0989">
            <w:pPr>
              <w:jc w:val="center"/>
              <w:rPr>
                <w:rFonts w:ascii="Cambria" w:eastAsia="Cambria" w:hAnsi="Cambria" w:cs="Cambria"/>
                <w:sz w:val="24"/>
                <w:szCs w:val="24"/>
              </w:rPr>
            </w:pPr>
          </w:p>
        </w:tc>
        <w:tc>
          <w:tcPr>
            <w:tcW w:w="335" w:type="dxa"/>
          </w:tcPr>
          <w:p w14:paraId="48BB18AF" w14:textId="77777777" w:rsidR="00363F3D" w:rsidRPr="00824208" w:rsidRDefault="00363F3D" w:rsidP="002A0989">
            <w:pPr>
              <w:jc w:val="center"/>
              <w:rPr>
                <w:rFonts w:ascii="Cambria" w:eastAsia="Cambria" w:hAnsi="Cambria" w:cs="Cambria"/>
                <w:sz w:val="24"/>
                <w:szCs w:val="24"/>
              </w:rPr>
            </w:pPr>
          </w:p>
        </w:tc>
        <w:tc>
          <w:tcPr>
            <w:tcW w:w="335" w:type="dxa"/>
          </w:tcPr>
          <w:p w14:paraId="4CAED215" w14:textId="77777777" w:rsidR="00363F3D" w:rsidRPr="00824208" w:rsidRDefault="00363F3D" w:rsidP="002A0989">
            <w:pPr>
              <w:jc w:val="center"/>
              <w:rPr>
                <w:rFonts w:ascii="Cambria" w:eastAsia="Cambria" w:hAnsi="Cambria" w:cs="Cambria"/>
                <w:sz w:val="24"/>
                <w:szCs w:val="24"/>
              </w:rPr>
            </w:pPr>
          </w:p>
        </w:tc>
        <w:tc>
          <w:tcPr>
            <w:tcW w:w="446" w:type="dxa"/>
          </w:tcPr>
          <w:p w14:paraId="69BE47AB" w14:textId="77777777" w:rsidR="00363F3D" w:rsidRPr="00824208" w:rsidRDefault="00363F3D" w:rsidP="002A0989">
            <w:pPr>
              <w:jc w:val="center"/>
              <w:rPr>
                <w:rFonts w:ascii="Cambria" w:eastAsia="Cambria" w:hAnsi="Cambria" w:cs="Cambria"/>
                <w:sz w:val="24"/>
                <w:szCs w:val="24"/>
              </w:rPr>
            </w:pPr>
          </w:p>
        </w:tc>
        <w:tc>
          <w:tcPr>
            <w:tcW w:w="567" w:type="dxa"/>
          </w:tcPr>
          <w:p w14:paraId="43D0555F" w14:textId="77777777" w:rsidR="00363F3D" w:rsidRPr="00824208" w:rsidRDefault="00363F3D" w:rsidP="002A0989">
            <w:pPr>
              <w:jc w:val="center"/>
              <w:rPr>
                <w:rFonts w:ascii="Cambria" w:eastAsia="Cambria" w:hAnsi="Cambria" w:cs="Cambria"/>
                <w:sz w:val="24"/>
                <w:szCs w:val="24"/>
              </w:rPr>
            </w:pPr>
          </w:p>
        </w:tc>
        <w:tc>
          <w:tcPr>
            <w:tcW w:w="567" w:type="dxa"/>
          </w:tcPr>
          <w:p w14:paraId="2A67E6B8" w14:textId="77777777" w:rsidR="00363F3D" w:rsidRPr="00824208" w:rsidRDefault="00363F3D" w:rsidP="002A0989">
            <w:pPr>
              <w:jc w:val="center"/>
              <w:rPr>
                <w:rFonts w:ascii="Cambria" w:eastAsia="Cambria" w:hAnsi="Cambria" w:cs="Cambria"/>
                <w:sz w:val="24"/>
                <w:szCs w:val="24"/>
              </w:rPr>
            </w:pPr>
          </w:p>
        </w:tc>
        <w:tc>
          <w:tcPr>
            <w:tcW w:w="1701" w:type="dxa"/>
          </w:tcPr>
          <w:p w14:paraId="6F0AE613"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Sous- total (2)</w:t>
            </w:r>
          </w:p>
        </w:tc>
      </w:tr>
      <w:tr w:rsidR="00363F3D" w:rsidRPr="00824208" w14:paraId="59B9A77C" w14:textId="77777777" w:rsidTr="002A0989">
        <w:trPr>
          <w:trHeight w:val="565"/>
        </w:trPr>
        <w:tc>
          <w:tcPr>
            <w:tcW w:w="905" w:type="dxa"/>
          </w:tcPr>
          <w:p w14:paraId="1E73D36C" w14:textId="77777777" w:rsidR="00363F3D" w:rsidRPr="00824208" w:rsidRDefault="00363F3D" w:rsidP="002A0989">
            <w:pPr>
              <w:jc w:val="center"/>
              <w:rPr>
                <w:rFonts w:ascii="Cambria" w:eastAsia="Cambria" w:hAnsi="Cambria" w:cs="Cambria"/>
                <w:sz w:val="24"/>
                <w:szCs w:val="24"/>
              </w:rPr>
            </w:pPr>
          </w:p>
        </w:tc>
        <w:tc>
          <w:tcPr>
            <w:tcW w:w="851" w:type="dxa"/>
          </w:tcPr>
          <w:p w14:paraId="5C829120" w14:textId="77777777" w:rsidR="00363F3D" w:rsidRPr="00824208" w:rsidRDefault="00363F3D" w:rsidP="002A0989">
            <w:pPr>
              <w:jc w:val="center"/>
              <w:rPr>
                <w:rFonts w:ascii="Cambria" w:eastAsia="Cambria" w:hAnsi="Cambria" w:cs="Cambria"/>
                <w:sz w:val="24"/>
                <w:szCs w:val="24"/>
              </w:rPr>
            </w:pPr>
          </w:p>
        </w:tc>
        <w:tc>
          <w:tcPr>
            <w:tcW w:w="1757" w:type="dxa"/>
          </w:tcPr>
          <w:p w14:paraId="18066FFD" w14:textId="77777777" w:rsidR="00363F3D" w:rsidRPr="00824208" w:rsidRDefault="00363F3D" w:rsidP="002A0989">
            <w:pPr>
              <w:jc w:val="center"/>
              <w:rPr>
                <w:rFonts w:ascii="Cambria" w:eastAsia="Cambria" w:hAnsi="Cambria" w:cs="Cambria"/>
                <w:sz w:val="24"/>
                <w:szCs w:val="24"/>
              </w:rPr>
            </w:pPr>
          </w:p>
        </w:tc>
        <w:tc>
          <w:tcPr>
            <w:tcW w:w="347" w:type="dxa"/>
          </w:tcPr>
          <w:p w14:paraId="4A02FDF3" w14:textId="77777777" w:rsidR="00363F3D" w:rsidRPr="00824208" w:rsidRDefault="00363F3D" w:rsidP="002A0989">
            <w:pPr>
              <w:jc w:val="center"/>
              <w:rPr>
                <w:rFonts w:ascii="Cambria" w:eastAsia="Cambria" w:hAnsi="Cambria" w:cs="Cambria"/>
                <w:sz w:val="24"/>
                <w:szCs w:val="24"/>
              </w:rPr>
            </w:pPr>
          </w:p>
        </w:tc>
        <w:tc>
          <w:tcPr>
            <w:tcW w:w="347" w:type="dxa"/>
          </w:tcPr>
          <w:p w14:paraId="6FD5203A" w14:textId="77777777" w:rsidR="00363F3D" w:rsidRPr="00824208" w:rsidRDefault="00363F3D" w:rsidP="002A0989">
            <w:pPr>
              <w:jc w:val="center"/>
              <w:rPr>
                <w:rFonts w:ascii="Cambria" w:eastAsia="Cambria" w:hAnsi="Cambria" w:cs="Cambria"/>
                <w:sz w:val="24"/>
                <w:szCs w:val="24"/>
              </w:rPr>
            </w:pPr>
          </w:p>
        </w:tc>
        <w:tc>
          <w:tcPr>
            <w:tcW w:w="347" w:type="dxa"/>
          </w:tcPr>
          <w:p w14:paraId="5E423FD0" w14:textId="77777777" w:rsidR="00363F3D" w:rsidRPr="00824208" w:rsidRDefault="00363F3D" w:rsidP="002A0989">
            <w:pPr>
              <w:jc w:val="center"/>
              <w:rPr>
                <w:rFonts w:ascii="Cambria" w:eastAsia="Cambria" w:hAnsi="Cambria" w:cs="Cambria"/>
                <w:sz w:val="24"/>
                <w:szCs w:val="24"/>
              </w:rPr>
            </w:pPr>
          </w:p>
        </w:tc>
        <w:tc>
          <w:tcPr>
            <w:tcW w:w="368" w:type="dxa"/>
          </w:tcPr>
          <w:p w14:paraId="2E96FA63" w14:textId="77777777" w:rsidR="00363F3D" w:rsidRPr="00824208" w:rsidRDefault="00363F3D" w:rsidP="002A0989">
            <w:pPr>
              <w:jc w:val="center"/>
              <w:rPr>
                <w:rFonts w:ascii="Cambria" w:eastAsia="Cambria" w:hAnsi="Cambria" w:cs="Cambria"/>
                <w:sz w:val="24"/>
                <w:szCs w:val="24"/>
              </w:rPr>
            </w:pPr>
          </w:p>
        </w:tc>
        <w:tc>
          <w:tcPr>
            <w:tcW w:w="368" w:type="dxa"/>
          </w:tcPr>
          <w:p w14:paraId="71106A0D" w14:textId="77777777" w:rsidR="00363F3D" w:rsidRPr="00824208" w:rsidRDefault="00363F3D" w:rsidP="002A0989">
            <w:pPr>
              <w:jc w:val="center"/>
              <w:rPr>
                <w:rFonts w:ascii="Cambria" w:eastAsia="Cambria" w:hAnsi="Cambria" w:cs="Cambria"/>
                <w:sz w:val="24"/>
                <w:szCs w:val="24"/>
              </w:rPr>
            </w:pPr>
          </w:p>
        </w:tc>
        <w:tc>
          <w:tcPr>
            <w:tcW w:w="368" w:type="dxa"/>
          </w:tcPr>
          <w:p w14:paraId="1DC15682" w14:textId="77777777" w:rsidR="00363F3D" w:rsidRPr="00824208" w:rsidRDefault="00363F3D" w:rsidP="002A0989">
            <w:pPr>
              <w:jc w:val="center"/>
              <w:rPr>
                <w:rFonts w:ascii="Cambria" w:eastAsia="Cambria" w:hAnsi="Cambria" w:cs="Cambria"/>
                <w:sz w:val="24"/>
                <w:szCs w:val="24"/>
              </w:rPr>
            </w:pPr>
          </w:p>
        </w:tc>
        <w:tc>
          <w:tcPr>
            <w:tcW w:w="368" w:type="dxa"/>
          </w:tcPr>
          <w:p w14:paraId="1D206E5A" w14:textId="77777777" w:rsidR="00363F3D" w:rsidRPr="00824208" w:rsidRDefault="00363F3D" w:rsidP="002A0989">
            <w:pPr>
              <w:jc w:val="center"/>
              <w:rPr>
                <w:rFonts w:ascii="Cambria" w:eastAsia="Cambria" w:hAnsi="Cambria" w:cs="Cambria"/>
                <w:sz w:val="24"/>
                <w:szCs w:val="24"/>
              </w:rPr>
            </w:pPr>
          </w:p>
        </w:tc>
        <w:tc>
          <w:tcPr>
            <w:tcW w:w="335" w:type="dxa"/>
          </w:tcPr>
          <w:p w14:paraId="00364439" w14:textId="77777777" w:rsidR="00363F3D" w:rsidRPr="00824208" w:rsidRDefault="00363F3D" w:rsidP="002A0989">
            <w:pPr>
              <w:jc w:val="center"/>
              <w:rPr>
                <w:rFonts w:ascii="Cambria" w:eastAsia="Cambria" w:hAnsi="Cambria" w:cs="Cambria"/>
                <w:sz w:val="24"/>
                <w:szCs w:val="24"/>
              </w:rPr>
            </w:pPr>
          </w:p>
        </w:tc>
        <w:tc>
          <w:tcPr>
            <w:tcW w:w="335" w:type="dxa"/>
          </w:tcPr>
          <w:p w14:paraId="3CE3E3CC" w14:textId="77777777" w:rsidR="00363F3D" w:rsidRPr="00824208" w:rsidRDefault="00363F3D" w:rsidP="002A0989">
            <w:pPr>
              <w:jc w:val="center"/>
              <w:rPr>
                <w:rFonts w:ascii="Cambria" w:eastAsia="Cambria" w:hAnsi="Cambria" w:cs="Cambria"/>
                <w:sz w:val="24"/>
                <w:szCs w:val="24"/>
              </w:rPr>
            </w:pPr>
          </w:p>
        </w:tc>
        <w:tc>
          <w:tcPr>
            <w:tcW w:w="446" w:type="dxa"/>
          </w:tcPr>
          <w:p w14:paraId="0DA6DF95" w14:textId="77777777" w:rsidR="00363F3D" w:rsidRPr="00824208" w:rsidRDefault="00363F3D" w:rsidP="002A0989">
            <w:pPr>
              <w:jc w:val="center"/>
              <w:rPr>
                <w:rFonts w:ascii="Cambria" w:eastAsia="Cambria" w:hAnsi="Cambria" w:cs="Cambria"/>
                <w:sz w:val="24"/>
                <w:szCs w:val="24"/>
              </w:rPr>
            </w:pPr>
          </w:p>
        </w:tc>
        <w:tc>
          <w:tcPr>
            <w:tcW w:w="567" w:type="dxa"/>
          </w:tcPr>
          <w:p w14:paraId="55DC0A27" w14:textId="77777777" w:rsidR="00363F3D" w:rsidRPr="00824208" w:rsidRDefault="00363F3D" w:rsidP="002A0989">
            <w:pPr>
              <w:jc w:val="center"/>
              <w:rPr>
                <w:rFonts w:ascii="Cambria" w:eastAsia="Cambria" w:hAnsi="Cambria" w:cs="Cambria"/>
                <w:sz w:val="24"/>
                <w:szCs w:val="24"/>
              </w:rPr>
            </w:pPr>
          </w:p>
        </w:tc>
        <w:tc>
          <w:tcPr>
            <w:tcW w:w="567" w:type="dxa"/>
          </w:tcPr>
          <w:p w14:paraId="757E6EC1" w14:textId="77777777" w:rsidR="00363F3D" w:rsidRPr="00824208" w:rsidRDefault="00363F3D" w:rsidP="002A0989">
            <w:pPr>
              <w:jc w:val="center"/>
              <w:rPr>
                <w:rFonts w:ascii="Cambria" w:eastAsia="Cambria" w:hAnsi="Cambria" w:cs="Cambria"/>
                <w:sz w:val="24"/>
                <w:szCs w:val="24"/>
              </w:rPr>
            </w:pPr>
          </w:p>
        </w:tc>
        <w:tc>
          <w:tcPr>
            <w:tcW w:w="1701" w:type="dxa"/>
          </w:tcPr>
          <w:p w14:paraId="0E6BD43C"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Sous-Total (3)</w:t>
            </w:r>
          </w:p>
        </w:tc>
      </w:tr>
      <w:tr w:rsidR="00363F3D" w:rsidRPr="00824208" w14:paraId="5282DA32" w14:textId="77777777" w:rsidTr="002A0989">
        <w:trPr>
          <w:trHeight w:val="565"/>
        </w:trPr>
        <w:tc>
          <w:tcPr>
            <w:tcW w:w="905" w:type="dxa"/>
          </w:tcPr>
          <w:p w14:paraId="425B27E6" w14:textId="77777777" w:rsidR="00363F3D" w:rsidRPr="00824208" w:rsidRDefault="00363F3D" w:rsidP="002A0989">
            <w:pPr>
              <w:jc w:val="center"/>
              <w:rPr>
                <w:rFonts w:ascii="Cambria" w:eastAsia="Cambria" w:hAnsi="Cambria" w:cs="Cambria"/>
                <w:sz w:val="24"/>
                <w:szCs w:val="24"/>
              </w:rPr>
            </w:pPr>
          </w:p>
        </w:tc>
        <w:tc>
          <w:tcPr>
            <w:tcW w:w="851" w:type="dxa"/>
          </w:tcPr>
          <w:p w14:paraId="3E1672F4" w14:textId="77777777" w:rsidR="00363F3D" w:rsidRPr="00824208" w:rsidRDefault="00363F3D" w:rsidP="002A0989">
            <w:pPr>
              <w:jc w:val="center"/>
              <w:rPr>
                <w:rFonts w:ascii="Cambria" w:eastAsia="Cambria" w:hAnsi="Cambria" w:cs="Cambria"/>
                <w:sz w:val="24"/>
                <w:szCs w:val="24"/>
              </w:rPr>
            </w:pPr>
          </w:p>
        </w:tc>
        <w:tc>
          <w:tcPr>
            <w:tcW w:w="1757" w:type="dxa"/>
          </w:tcPr>
          <w:p w14:paraId="7E44D0A8" w14:textId="77777777" w:rsidR="00363F3D" w:rsidRPr="00824208" w:rsidRDefault="00363F3D" w:rsidP="002A0989">
            <w:pPr>
              <w:jc w:val="center"/>
              <w:rPr>
                <w:rFonts w:ascii="Cambria" w:eastAsia="Cambria" w:hAnsi="Cambria" w:cs="Cambria"/>
                <w:sz w:val="24"/>
                <w:szCs w:val="24"/>
              </w:rPr>
            </w:pPr>
          </w:p>
        </w:tc>
        <w:tc>
          <w:tcPr>
            <w:tcW w:w="347" w:type="dxa"/>
          </w:tcPr>
          <w:p w14:paraId="3105AAF4" w14:textId="77777777" w:rsidR="00363F3D" w:rsidRPr="00824208" w:rsidRDefault="00363F3D" w:rsidP="002A0989">
            <w:pPr>
              <w:jc w:val="center"/>
              <w:rPr>
                <w:rFonts w:ascii="Cambria" w:eastAsia="Cambria" w:hAnsi="Cambria" w:cs="Cambria"/>
                <w:sz w:val="24"/>
                <w:szCs w:val="24"/>
              </w:rPr>
            </w:pPr>
          </w:p>
        </w:tc>
        <w:tc>
          <w:tcPr>
            <w:tcW w:w="347" w:type="dxa"/>
          </w:tcPr>
          <w:p w14:paraId="417C1819" w14:textId="77777777" w:rsidR="00363F3D" w:rsidRPr="00824208" w:rsidRDefault="00363F3D" w:rsidP="002A0989">
            <w:pPr>
              <w:jc w:val="center"/>
              <w:rPr>
                <w:rFonts w:ascii="Cambria" w:eastAsia="Cambria" w:hAnsi="Cambria" w:cs="Cambria"/>
                <w:sz w:val="24"/>
                <w:szCs w:val="24"/>
              </w:rPr>
            </w:pPr>
          </w:p>
        </w:tc>
        <w:tc>
          <w:tcPr>
            <w:tcW w:w="347" w:type="dxa"/>
          </w:tcPr>
          <w:p w14:paraId="50B55F88" w14:textId="77777777" w:rsidR="00363F3D" w:rsidRPr="00824208" w:rsidRDefault="00363F3D" w:rsidP="002A0989">
            <w:pPr>
              <w:jc w:val="center"/>
              <w:rPr>
                <w:rFonts w:ascii="Cambria" w:eastAsia="Cambria" w:hAnsi="Cambria" w:cs="Cambria"/>
                <w:sz w:val="24"/>
                <w:szCs w:val="24"/>
              </w:rPr>
            </w:pPr>
          </w:p>
        </w:tc>
        <w:tc>
          <w:tcPr>
            <w:tcW w:w="368" w:type="dxa"/>
          </w:tcPr>
          <w:p w14:paraId="591EC630" w14:textId="77777777" w:rsidR="00363F3D" w:rsidRPr="00824208" w:rsidRDefault="00363F3D" w:rsidP="002A0989">
            <w:pPr>
              <w:jc w:val="center"/>
              <w:rPr>
                <w:rFonts w:ascii="Cambria" w:eastAsia="Cambria" w:hAnsi="Cambria" w:cs="Cambria"/>
                <w:sz w:val="24"/>
                <w:szCs w:val="24"/>
              </w:rPr>
            </w:pPr>
          </w:p>
        </w:tc>
        <w:tc>
          <w:tcPr>
            <w:tcW w:w="368" w:type="dxa"/>
          </w:tcPr>
          <w:p w14:paraId="0CA5FADA" w14:textId="77777777" w:rsidR="00363F3D" w:rsidRPr="00824208" w:rsidRDefault="00363F3D" w:rsidP="002A0989">
            <w:pPr>
              <w:jc w:val="center"/>
              <w:rPr>
                <w:rFonts w:ascii="Cambria" w:eastAsia="Cambria" w:hAnsi="Cambria" w:cs="Cambria"/>
                <w:sz w:val="24"/>
                <w:szCs w:val="24"/>
              </w:rPr>
            </w:pPr>
          </w:p>
        </w:tc>
        <w:tc>
          <w:tcPr>
            <w:tcW w:w="368" w:type="dxa"/>
          </w:tcPr>
          <w:p w14:paraId="569547BF" w14:textId="77777777" w:rsidR="00363F3D" w:rsidRPr="00824208" w:rsidRDefault="00363F3D" w:rsidP="002A0989">
            <w:pPr>
              <w:jc w:val="center"/>
              <w:rPr>
                <w:rFonts w:ascii="Cambria" w:eastAsia="Cambria" w:hAnsi="Cambria" w:cs="Cambria"/>
                <w:sz w:val="24"/>
                <w:szCs w:val="24"/>
              </w:rPr>
            </w:pPr>
          </w:p>
        </w:tc>
        <w:tc>
          <w:tcPr>
            <w:tcW w:w="368" w:type="dxa"/>
          </w:tcPr>
          <w:p w14:paraId="37EE6053" w14:textId="77777777" w:rsidR="00363F3D" w:rsidRPr="00824208" w:rsidRDefault="00363F3D" w:rsidP="002A0989">
            <w:pPr>
              <w:jc w:val="center"/>
              <w:rPr>
                <w:rFonts w:ascii="Cambria" w:eastAsia="Cambria" w:hAnsi="Cambria" w:cs="Cambria"/>
                <w:sz w:val="24"/>
                <w:szCs w:val="24"/>
              </w:rPr>
            </w:pPr>
          </w:p>
        </w:tc>
        <w:tc>
          <w:tcPr>
            <w:tcW w:w="335" w:type="dxa"/>
          </w:tcPr>
          <w:p w14:paraId="4EF2263F" w14:textId="77777777" w:rsidR="00363F3D" w:rsidRPr="00824208" w:rsidRDefault="00363F3D" w:rsidP="002A0989">
            <w:pPr>
              <w:jc w:val="center"/>
              <w:rPr>
                <w:rFonts w:ascii="Cambria" w:eastAsia="Cambria" w:hAnsi="Cambria" w:cs="Cambria"/>
                <w:sz w:val="24"/>
                <w:szCs w:val="24"/>
              </w:rPr>
            </w:pPr>
          </w:p>
        </w:tc>
        <w:tc>
          <w:tcPr>
            <w:tcW w:w="335" w:type="dxa"/>
          </w:tcPr>
          <w:p w14:paraId="3AB20D6A" w14:textId="77777777" w:rsidR="00363F3D" w:rsidRPr="00824208" w:rsidRDefault="00363F3D" w:rsidP="002A0989">
            <w:pPr>
              <w:jc w:val="center"/>
              <w:rPr>
                <w:rFonts w:ascii="Cambria" w:eastAsia="Cambria" w:hAnsi="Cambria" w:cs="Cambria"/>
                <w:sz w:val="24"/>
                <w:szCs w:val="24"/>
              </w:rPr>
            </w:pPr>
          </w:p>
        </w:tc>
        <w:tc>
          <w:tcPr>
            <w:tcW w:w="446" w:type="dxa"/>
          </w:tcPr>
          <w:p w14:paraId="5BB95CC5" w14:textId="77777777" w:rsidR="00363F3D" w:rsidRPr="00824208" w:rsidRDefault="00363F3D" w:rsidP="002A0989">
            <w:pPr>
              <w:jc w:val="center"/>
              <w:rPr>
                <w:rFonts w:ascii="Cambria" w:eastAsia="Cambria" w:hAnsi="Cambria" w:cs="Cambria"/>
                <w:sz w:val="24"/>
                <w:szCs w:val="24"/>
              </w:rPr>
            </w:pPr>
          </w:p>
        </w:tc>
        <w:tc>
          <w:tcPr>
            <w:tcW w:w="567" w:type="dxa"/>
          </w:tcPr>
          <w:p w14:paraId="7128D36C" w14:textId="77777777" w:rsidR="00363F3D" w:rsidRPr="00824208" w:rsidRDefault="00363F3D" w:rsidP="002A0989">
            <w:pPr>
              <w:jc w:val="center"/>
              <w:rPr>
                <w:rFonts w:ascii="Cambria" w:eastAsia="Cambria" w:hAnsi="Cambria" w:cs="Cambria"/>
                <w:sz w:val="24"/>
                <w:szCs w:val="24"/>
              </w:rPr>
            </w:pPr>
          </w:p>
        </w:tc>
        <w:tc>
          <w:tcPr>
            <w:tcW w:w="567" w:type="dxa"/>
          </w:tcPr>
          <w:p w14:paraId="4643B89D" w14:textId="77777777" w:rsidR="00363F3D" w:rsidRPr="00824208" w:rsidRDefault="00363F3D" w:rsidP="002A0989">
            <w:pPr>
              <w:jc w:val="center"/>
              <w:rPr>
                <w:rFonts w:ascii="Cambria" w:eastAsia="Cambria" w:hAnsi="Cambria" w:cs="Cambria"/>
                <w:sz w:val="24"/>
                <w:szCs w:val="24"/>
              </w:rPr>
            </w:pPr>
          </w:p>
        </w:tc>
        <w:tc>
          <w:tcPr>
            <w:tcW w:w="1701" w:type="dxa"/>
          </w:tcPr>
          <w:p w14:paraId="2F0E4BE8"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Sous-Total (4)</w:t>
            </w:r>
          </w:p>
        </w:tc>
      </w:tr>
      <w:tr w:rsidR="00363F3D" w:rsidRPr="00824208" w14:paraId="7172E081" w14:textId="77777777" w:rsidTr="002A0989">
        <w:trPr>
          <w:trHeight w:val="565"/>
        </w:trPr>
        <w:tc>
          <w:tcPr>
            <w:tcW w:w="905" w:type="dxa"/>
          </w:tcPr>
          <w:p w14:paraId="00F9A4FB" w14:textId="77777777" w:rsidR="00363F3D" w:rsidRPr="00824208" w:rsidRDefault="00363F3D" w:rsidP="002A0989">
            <w:pPr>
              <w:jc w:val="center"/>
              <w:rPr>
                <w:rFonts w:ascii="Cambria" w:eastAsia="Cambria" w:hAnsi="Cambria" w:cs="Cambria"/>
                <w:sz w:val="24"/>
                <w:szCs w:val="24"/>
              </w:rPr>
            </w:pPr>
          </w:p>
        </w:tc>
        <w:tc>
          <w:tcPr>
            <w:tcW w:w="851" w:type="dxa"/>
          </w:tcPr>
          <w:p w14:paraId="043AEB7B" w14:textId="77777777" w:rsidR="00363F3D" w:rsidRPr="00824208" w:rsidRDefault="00363F3D" w:rsidP="002A0989">
            <w:pPr>
              <w:jc w:val="center"/>
              <w:rPr>
                <w:rFonts w:ascii="Cambria" w:eastAsia="Cambria" w:hAnsi="Cambria" w:cs="Cambria"/>
                <w:sz w:val="24"/>
                <w:szCs w:val="24"/>
              </w:rPr>
            </w:pPr>
          </w:p>
        </w:tc>
        <w:tc>
          <w:tcPr>
            <w:tcW w:w="1757" w:type="dxa"/>
          </w:tcPr>
          <w:p w14:paraId="63688D4C" w14:textId="77777777" w:rsidR="00363F3D" w:rsidRPr="00824208" w:rsidRDefault="00363F3D" w:rsidP="002A0989">
            <w:pPr>
              <w:jc w:val="center"/>
              <w:rPr>
                <w:rFonts w:ascii="Cambria" w:eastAsia="Cambria" w:hAnsi="Cambria" w:cs="Cambria"/>
                <w:sz w:val="24"/>
                <w:szCs w:val="24"/>
              </w:rPr>
            </w:pPr>
          </w:p>
        </w:tc>
        <w:tc>
          <w:tcPr>
            <w:tcW w:w="347" w:type="dxa"/>
          </w:tcPr>
          <w:p w14:paraId="3D018A1D" w14:textId="77777777" w:rsidR="00363F3D" w:rsidRPr="00824208" w:rsidRDefault="00363F3D" w:rsidP="002A0989">
            <w:pPr>
              <w:jc w:val="center"/>
              <w:rPr>
                <w:rFonts w:ascii="Cambria" w:eastAsia="Cambria" w:hAnsi="Cambria" w:cs="Cambria"/>
                <w:sz w:val="24"/>
                <w:szCs w:val="24"/>
              </w:rPr>
            </w:pPr>
          </w:p>
        </w:tc>
        <w:tc>
          <w:tcPr>
            <w:tcW w:w="347" w:type="dxa"/>
          </w:tcPr>
          <w:p w14:paraId="7F1C4B87" w14:textId="77777777" w:rsidR="00363F3D" w:rsidRPr="00824208" w:rsidRDefault="00363F3D" w:rsidP="002A0989">
            <w:pPr>
              <w:jc w:val="center"/>
              <w:rPr>
                <w:rFonts w:ascii="Cambria" w:eastAsia="Cambria" w:hAnsi="Cambria" w:cs="Cambria"/>
                <w:sz w:val="24"/>
                <w:szCs w:val="24"/>
              </w:rPr>
            </w:pPr>
          </w:p>
        </w:tc>
        <w:tc>
          <w:tcPr>
            <w:tcW w:w="347" w:type="dxa"/>
          </w:tcPr>
          <w:p w14:paraId="7B8A87CE" w14:textId="77777777" w:rsidR="00363F3D" w:rsidRPr="00824208" w:rsidRDefault="00363F3D" w:rsidP="002A0989">
            <w:pPr>
              <w:jc w:val="center"/>
              <w:rPr>
                <w:rFonts w:ascii="Cambria" w:eastAsia="Cambria" w:hAnsi="Cambria" w:cs="Cambria"/>
                <w:sz w:val="24"/>
                <w:szCs w:val="24"/>
              </w:rPr>
            </w:pPr>
          </w:p>
        </w:tc>
        <w:tc>
          <w:tcPr>
            <w:tcW w:w="368" w:type="dxa"/>
          </w:tcPr>
          <w:p w14:paraId="0C88DD27" w14:textId="77777777" w:rsidR="00363F3D" w:rsidRPr="00824208" w:rsidRDefault="00363F3D" w:rsidP="002A0989">
            <w:pPr>
              <w:jc w:val="center"/>
              <w:rPr>
                <w:rFonts w:ascii="Cambria" w:eastAsia="Cambria" w:hAnsi="Cambria" w:cs="Cambria"/>
                <w:sz w:val="24"/>
                <w:szCs w:val="24"/>
              </w:rPr>
            </w:pPr>
          </w:p>
        </w:tc>
        <w:tc>
          <w:tcPr>
            <w:tcW w:w="368" w:type="dxa"/>
          </w:tcPr>
          <w:p w14:paraId="7998E99F" w14:textId="77777777" w:rsidR="00363F3D" w:rsidRPr="00824208" w:rsidRDefault="00363F3D" w:rsidP="002A0989">
            <w:pPr>
              <w:jc w:val="center"/>
              <w:rPr>
                <w:rFonts w:ascii="Cambria" w:eastAsia="Cambria" w:hAnsi="Cambria" w:cs="Cambria"/>
                <w:sz w:val="24"/>
                <w:szCs w:val="24"/>
              </w:rPr>
            </w:pPr>
          </w:p>
        </w:tc>
        <w:tc>
          <w:tcPr>
            <w:tcW w:w="368" w:type="dxa"/>
          </w:tcPr>
          <w:p w14:paraId="7A476B66" w14:textId="77777777" w:rsidR="00363F3D" w:rsidRPr="00824208" w:rsidRDefault="00363F3D" w:rsidP="002A0989">
            <w:pPr>
              <w:jc w:val="center"/>
              <w:rPr>
                <w:rFonts w:ascii="Cambria" w:eastAsia="Cambria" w:hAnsi="Cambria" w:cs="Cambria"/>
                <w:sz w:val="24"/>
                <w:szCs w:val="24"/>
              </w:rPr>
            </w:pPr>
          </w:p>
        </w:tc>
        <w:tc>
          <w:tcPr>
            <w:tcW w:w="368" w:type="dxa"/>
          </w:tcPr>
          <w:p w14:paraId="20F024F6" w14:textId="77777777" w:rsidR="00363F3D" w:rsidRPr="00824208" w:rsidRDefault="00363F3D" w:rsidP="002A0989">
            <w:pPr>
              <w:jc w:val="center"/>
              <w:rPr>
                <w:rFonts w:ascii="Cambria" w:eastAsia="Cambria" w:hAnsi="Cambria" w:cs="Cambria"/>
                <w:sz w:val="24"/>
                <w:szCs w:val="24"/>
              </w:rPr>
            </w:pPr>
          </w:p>
        </w:tc>
        <w:tc>
          <w:tcPr>
            <w:tcW w:w="335" w:type="dxa"/>
          </w:tcPr>
          <w:p w14:paraId="37C6C36A" w14:textId="77777777" w:rsidR="00363F3D" w:rsidRPr="00824208" w:rsidRDefault="00363F3D" w:rsidP="002A0989">
            <w:pPr>
              <w:jc w:val="center"/>
              <w:rPr>
                <w:rFonts w:ascii="Cambria" w:eastAsia="Cambria" w:hAnsi="Cambria" w:cs="Cambria"/>
                <w:sz w:val="24"/>
                <w:szCs w:val="24"/>
              </w:rPr>
            </w:pPr>
          </w:p>
        </w:tc>
        <w:tc>
          <w:tcPr>
            <w:tcW w:w="335" w:type="dxa"/>
          </w:tcPr>
          <w:p w14:paraId="5F438F60" w14:textId="77777777" w:rsidR="00363F3D" w:rsidRPr="00824208" w:rsidRDefault="00363F3D" w:rsidP="002A0989">
            <w:pPr>
              <w:jc w:val="center"/>
              <w:rPr>
                <w:rFonts w:ascii="Cambria" w:eastAsia="Cambria" w:hAnsi="Cambria" w:cs="Cambria"/>
                <w:sz w:val="24"/>
                <w:szCs w:val="24"/>
              </w:rPr>
            </w:pPr>
          </w:p>
        </w:tc>
        <w:tc>
          <w:tcPr>
            <w:tcW w:w="446" w:type="dxa"/>
          </w:tcPr>
          <w:p w14:paraId="3DE035DC" w14:textId="77777777" w:rsidR="00363F3D" w:rsidRPr="00824208" w:rsidRDefault="00363F3D" w:rsidP="002A0989">
            <w:pPr>
              <w:jc w:val="center"/>
              <w:rPr>
                <w:rFonts w:ascii="Cambria" w:eastAsia="Cambria" w:hAnsi="Cambria" w:cs="Cambria"/>
                <w:sz w:val="24"/>
                <w:szCs w:val="24"/>
              </w:rPr>
            </w:pPr>
          </w:p>
        </w:tc>
        <w:tc>
          <w:tcPr>
            <w:tcW w:w="567" w:type="dxa"/>
          </w:tcPr>
          <w:p w14:paraId="5D7F068C" w14:textId="77777777" w:rsidR="00363F3D" w:rsidRPr="00824208" w:rsidRDefault="00363F3D" w:rsidP="002A0989">
            <w:pPr>
              <w:jc w:val="center"/>
              <w:rPr>
                <w:rFonts w:ascii="Cambria" w:eastAsia="Cambria" w:hAnsi="Cambria" w:cs="Cambria"/>
                <w:sz w:val="24"/>
                <w:szCs w:val="24"/>
              </w:rPr>
            </w:pPr>
          </w:p>
        </w:tc>
        <w:tc>
          <w:tcPr>
            <w:tcW w:w="567" w:type="dxa"/>
          </w:tcPr>
          <w:p w14:paraId="6D2B0997" w14:textId="77777777" w:rsidR="00363F3D" w:rsidRPr="00824208" w:rsidRDefault="00363F3D" w:rsidP="002A0989">
            <w:pPr>
              <w:jc w:val="center"/>
              <w:rPr>
                <w:rFonts w:ascii="Cambria" w:eastAsia="Cambria" w:hAnsi="Cambria" w:cs="Cambria"/>
                <w:sz w:val="24"/>
                <w:szCs w:val="24"/>
              </w:rPr>
            </w:pPr>
          </w:p>
        </w:tc>
        <w:tc>
          <w:tcPr>
            <w:tcW w:w="1701" w:type="dxa"/>
          </w:tcPr>
          <w:p w14:paraId="271BD2CE" w14:textId="77777777" w:rsidR="00363F3D" w:rsidRPr="00824208" w:rsidRDefault="00363F3D" w:rsidP="002A0989">
            <w:pPr>
              <w:jc w:val="center"/>
              <w:rPr>
                <w:rFonts w:ascii="Cambria" w:eastAsia="Cambria" w:hAnsi="Cambria" w:cs="Cambria"/>
                <w:sz w:val="24"/>
                <w:szCs w:val="24"/>
              </w:rPr>
            </w:pPr>
          </w:p>
        </w:tc>
      </w:tr>
      <w:tr w:rsidR="00363F3D" w:rsidRPr="00824208" w14:paraId="65F2C1C2" w14:textId="77777777" w:rsidTr="002A0989">
        <w:trPr>
          <w:trHeight w:val="579"/>
        </w:trPr>
        <w:tc>
          <w:tcPr>
            <w:tcW w:w="905" w:type="dxa"/>
          </w:tcPr>
          <w:p w14:paraId="5F1BB37E" w14:textId="77777777" w:rsidR="00363F3D" w:rsidRPr="00824208" w:rsidRDefault="00363F3D" w:rsidP="002A0989">
            <w:pPr>
              <w:jc w:val="center"/>
              <w:rPr>
                <w:rFonts w:ascii="Cambria" w:eastAsia="Cambria" w:hAnsi="Cambria" w:cs="Cambria"/>
                <w:sz w:val="24"/>
                <w:szCs w:val="24"/>
              </w:rPr>
            </w:pPr>
          </w:p>
        </w:tc>
        <w:tc>
          <w:tcPr>
            <w:tcW w:w="851" w:type="dxa"/>
          </w:tcPr>
          <w:p w14:paraId="44C1C1B7" w14:textId="77777777" w:rsidR="00363F3D" w:rsidRPr="00824208" w:rsidRDefault="00363F3D" w:rsidP="002A0989">
            <w:pPr>
              <w:jc w:val="center"/>
              <w:rPr>
                <w:rFonts w:ascii="Cambria" w:eastAsia="Cambria" w:hAnsi="Cambria" w:cs="Cambria"/>
                <w:sz w:val="24"/>
                <w:szCs w:val="24"/>
              </w:rPr>
            </w:pPr>
          </w:p>
        </w:tc>
        <w:tc>
          <w:tcPr>
            <w:tcW w:w="1757" w:type="dxa"/>
          </w:tcPr>
          <w:p w14:paraId="58315442" w14:textId="77777777" w:rsidR="00363F3D" w:rsidRPr="00824208" w:rsidRDefault="00363F3D" w:rsidP="002A0989">
            <w:pPr>
              <w:jc w:val="center"/>
              <w:rPr>
                <w:rFonts w:ascii="Cambria" w:eastAsia="Cambria" w:hAnsi="Cambria" w:cs="Cambria"/>
                <w:sz w:val="24"/>
                <w:szCs w:val="24"/>
              </w:rPr>
            </w:pPr>
          </w:p>
        </w:tc>
        <w:tc>
          <w:tcPr>
            <w:tcW w:w="347" w:type="dxa"/>
          </w:tcPr>
          <w:p w14:paraId="777A4C74" w14:textId="77777777" w:rsidR="00363F3D" w:rsidRPr="00824208" w:rsidRDefault="00363F3D" w:rsidP="002A0989">
            <w:pPr>
              <w:jc w:val="center"/>
              <w:rPr>
                <w:rFonts w:ascii="Cambria" w:eastAsia="Cambria" w:hAnsi="Cambria" w:cs="Cambria"/>
                <w:sz w:val="24"/>
                <w:szCs w:val="24"/>
              </w:rPr>
            </w:pPr>
          </w:p>
        </w:tc>
        <w:tc>
          <w:tcPr>
            <w:tcW w:w="347" w:type="dxa"/>
          </w:tcPr>
          <w:p w14:paraId="29D3EE3C" w14:textId="77777777" w:rsidR="00363F3D" w:rsidRPr="00824208" w:rsidRDefault="00363F3D" w:rsidP="002A0989">
            <w:pPr>
              <w:jc w:val="center"/>
              <w:rPr>
                <w:rFonts w:ascii="Cambria" w:eastAsia="Cambria" w:hAnsi="Cambria" w:cs="Cambria"/>
                <w:sz w:val="24"/>
                <w:szCs w:val="24"/>
              </w:rPr>
            </w:pPr>
          </w:p>
        </w:tc>
        <w:tc>
          <w:tcPr>
            <w:tcW w:w="347" w:type="dxa"/>
          </w:tcPr>
          <w:p w14:paraId="42674372" w14:textId="77777777" w:rsidR="00363F3D" w:rsidRPr="00824208" w:rsidRDefault="00363F3D" w:rsidP="002A0989">
            <w:pPr>
              <w:jc w:val="center"/>
              <w:rPr>
                <w:rFonts w:ascii="Cambria" w:eastAsia="Cambria" w:hAnsi="Cambria" w:cs="Cambria"/>
                <w:sz w:val="24"/>
                <w:szCs w:val="24"/>
              </w:rPr>
            </w:pPr>
          </w:p>
        </w:tc>
        <w:tc>
          <w:tcPr>
            <w:tcW w:w="368" w:type="dxa"/>
          </w:tcPr>
          <w:p w14:paraId="0E93497A" w14:textId="77777777" w:rsidR="00363F3D" w:rsidRPr="00824208" w:rsidRDefault="00363F3D" w:rsidP="002A0989">
            <w:pPr>
              <w:jc w:val="center"/>
              <w:rPr>
                <w:rFonts w:ascii="Cambria" w:eastAsia="Cambria" w:hAnsi="Cambria" w:cs="Cambria"/>
                <w:sz w:val="24"/>
                <w:szCs w:val="24"/>
              </w:rPr>
            </w:pPr>
          </w:p>
        </w:tc>
        <w:tc>
          <w:tcPr>
            <w:tcW w:w="368" w:type="dxa"/>
          </w:tcPr>
          <w:p w14:paraId="437697B9" w14:textId="77777777" w:rsidR="00363F3D" w:rsidRPr="00824208" w:rsidRDefault="00363F3D" w:rsidP="002A0989">
            <w:pPr>
              <w:jc w:val="center"/>
              <w:rPr>
                <w:rFonts w:ascii="Cambria" w:eastAsia="Cambria" w:hAnsi="Cambria" w:cs="Cambria"/>
                <w:sz w:val="24"/>
                <w:szCs w:val="24"/>
              </w:rPr>
            </w:pPr>
          </w:p>
        </w:tc>
        <w:tc>
          <w:tcPr>
            <w:tcW w:w="368" w:type="dxa"/>
          </w:tcPr>
          <w:p w14:paraId="37A77C35" w14:textId="77777777" w:rsidR="00363F3D" w:rsidRPr="00824208" w:rsidRDefault="00363F3D" w:rsidP="002A0989">
            <w:pPr>
              <w:jc w:val="center"/>
              <w:rPr>
                <w:rFonts w:ascii="Cambria" w:eastAsia="Cambria" w:hAnsi="Cambria" w:cs="Cambria"/>
                <w:sz w:val="24"/>
                <w:szCs w:val="24"/>
              </w:rPr>
            </w:pPr>
          </w:p>
        </w:tc>
        <w:tc>
          <w:tcPr>
            <w:tcW w:w="368" w:type="dxa"/>
          </w:tcPr>
          <w:p w14:paraId="2F54DB97" w14:textId="77777777" w:rsidR="00363F3D" w:rsidRPr="00824208" w:rsidRDefault="00363F3D" w:rsidP="002A0989">
            <w:pPr>
              <w:jc w:val="center"/>
              <w:rPr>
                <w:rFonts w:ascii="Cambria" w:eastAsia="Cambria" w:hAnsi="Cambria" w:cs="Cambria"/>
                <w:sz w:val="24"/>
                <w:szCs w:val="24"/>
              </w:rPr>
            </w:pPr>
          </w:p>
        </w:tc>
        <w:tc>
          <w:tcPr>
            <w:tcW w:w="335" w:type="dxa"/>
          </w:tcPr>
          <w:p w14:paraId="6578FDA1" w14:textId="77777777" w:rsidR="00363F3D" w:rsidRPr="00824208" w:rsidRDefault="00363F3D" w:rsidP="002A0989">
            <w:pPr>
              <w:jc w:val="center"/>
              <w:rPr>
                <w:rFonts w:ascii="Cambria" w:eastAsia="Cambria" w:hAnsi="Cambria" w:cs="Cambria"/>
                <w:sz w:val="24"/>
                <w:szCs w:val="24"/>
              </w:rPr>
            </w:pPr>
          </w:p>
        </w:tc>
        <w:tc>
          <w:tcPr>
            <w:tcW w:w="335" w:type="dxa"/>
          </w:tcPr>
          <w:p w14:paraId="6DA6F828" w14:textId="77777777" w:rsidR="00363F3D" w:rsidRPr="00824208" w:rsidRDefault="00363F3D" w:rsidP="002A0989">
            <w:pPr>
              <w:jc w:val="center"/>
              <w:rPr>
                <w:rFonts w:ascii="Cambria" w:eastAsia="Cambria" w:hAnsi="Cambria" w:cs="Cambria"/>
                <w:sz w:val="24"/>
                <w:szCs w:val="24"/>
              </w:rPr>
            </w:pPr>
          </w:p>
        </w:tc>
        <w:tc>
          <w:tcPr>
            <w:tcW w:w="446" w:type="dxa"/>
          </w:tcPr>
          <w:p w14:paraId="398AFB3C" w14:textId="77777777" w:rsidR="00363F3D" w:rsidRPr="00824208" w:rsidRDefault="00363F3D" w:rsidP="002A0989">
            <w:pPr>
              <w:jc w:val="center"/>
              <w:rPr>
                <w:rFonts w:ascii="Cambria" w:eastAsia="Cambria" w:hAnsi="Cambria" w:cs="Cambria"/>
                <w:sz w:val="24"/>
                <w:szCs w:val="24"/>
              </w:rPr>
            </w:pPr>
          </w:p>
        </w:tc>
        <w:tc>
          <w:tcPr>
            <w:tcW w:w="567" w:type="dxa"/>
          </w:tcPr>
          <w:p w14:paraId="23D50B6F" w14:textId="77777777" w:rsidR="00363F3D" w:rsidRPr="00824208" w:rsidRDefault="00363F3D" w:rsidP="002A0989">
            <w:pPr>
              <w:jc w:val="center"/>
              <w:rPr>
                <w:rFonts w:ascii="Cambria" w:eastAsia="Cambria" w:hAnsi="Cambria" w:cs="Cambria"/>
                <w:sz w:val="24"/>
                <w:szCs w:val="24"/>
              </w:rPr>
            </w:pPr>
          </w:p>
        </w:tc>
        <w:tc>
          <w:tcPr>
            <w:tcW w:w="567" w:type="dxa"/>
          </w:tcPr>
          <w:p w14:paraId="3F24649C" w14:textId="77777777" w:rsidR="00363F3D" w:rsidRPr="00824208" w:rsidRDefault="00363F3D" w:rsidP="002A0989">
            <w:pPr>
              <w:jc w:val="center"/>
              <w:rPr>
                <w:rFonts w:ascii="Cambria" w:eastAsia="Cambria" w:hAnsi="Cambria" w:cs="Cambria"/>
                <w:sz w:val="24"/>
                <w:szCs w:val="24"/>
              </w:rPr>
            </w:pPr>
          </w:p>
        </w:tc>
        <w:tc>
          <w:tcPr>
            <w:tcW w:w="1701" w:type="dxa"/>
          </w:tcPr>
          <w:p w14:paraId="723492DB" w14:textId="77777777" w:rsidR="00363F3D" w:rsidRPr="00824208" w:rsidRDefault="00363F3D" w:rsidP="002A0989">
            <w:pPr>
              <w:jc w:val="center"/>
              <w:rPr>
                <w:rFonts w:ascii="Cambria" w:eastAsia="Cambria" w:hAnsi="Cambria" w:cs="Cambria"/>
                <w:sz w:val="24"/>
                <w:szCs w:val="24"/>
              </w:rPr>
            </w:pPr>
          </w:p>
        </w:tc>
      </w:tr>
    </w:tbl>
    <w:p w14:paraId="2D002664" w14:textId="77777777" w:rsidR="00363F3D" w:rsidRPr="00824208" w:rsidRDefault="00363F3D" w:rsidP="00363F3D">
      <w:pPr>
        <w:rPr>
          <w:rFonts w:ascii="Cambria" w:eastAsia="Cambria" w:hAnsi="Cambria" w:cs="Cambria"/>
          <w:sz w:val="24"/>
          <w:szCs w:val="24"/>
        </w:rPr>
      </w:pPr>
    </w:p>
    <w:p w14:paraId="79CD87EA"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t>Temps plein : _________________ Temps partiel : _________________</w:t>
      </w:r>
    </w:p>
    <w:p w14:paraId="5CE4280C" w14:textId="77777777" w:rsidR="00363F3D" w:rsidRPr="00824208" w:rsidRDefault="00363F3D" w:rsidP="00363F3D">
      <w:pPr>
        <w:rPr>
          <w:rFonts w:ascii="Cambria" w:eastAsia="Cambria" w:hAnsi="Cambria" w:cs="Cambria"/>
          <w:sz w:val="24"/>
          <w:szCs w:val="24"/>
        </w:rPr>
      </w:pPr>
    </w:p>
    <w:p w14:paraId="37E140EE"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t>Rapports à fournir : _________________</w:t>
      </w:r>
    </w:p>
    <w:p w14:paraId="5784CBDE" w14:textId="77777777" w:rsidR="00363F3D" w:rsidRPr="00824208" w:rsidRDefault="00363F3D" w:rsidP="00363F3D">
      <w:pPr>
        <w:rPr>
          <w:rFonts w:ascii="Cambria" w:eastAsia="Cambria" w:hAnsi="Cambria" w:cs="Cambria"/>
          <w:sz w:val="24"/>
          <w:szCs w:val="24"/>
        </w:rPr>
      </w:pPr>
    </w:p>
    <w:p w14:paraId="1C8DE296"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t>Durée des activités : _________________</w:t>
      </w:r>
    </w:p>
    <w:p w14:paraId="0A3A4D4B" w14:textId="77777777" w:rsidR="00363F3D" w:rsidRPr="00824208" w:rsidRDefault="00363F3D" w:rsidP="00363F3D">
      <w:pPr>
        <w:rPr>
          <w:rFonts w:ascii="Cambria" w:eastAsia="Cambria" w:hAnsi="Cambria" w:cs="Cambria"/>
          <w:sz w:val="24"/>
          <w:szCs w:val="24"/>
        </w:rPr>
      </w:pPr>
    </w:p>
    <w:p w14:paraId="79B3DD95"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t>Signature : ___________________________</w:t>
      </w:r>
    </w:p>
    <w:p w14:paraId="044884D5"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i/>
          <w:sz w:val="24"/>
          <w:szCs w:val="24"/>
        </w:rPr>
        <w:t>(Représentant habilité)</w:t>
      </w:r>
    </w:p>
    <w:p w14:paraId="6D1CA1D6" w14:textId="77777777" w:rsidR="00363F3D" w:rsidRPr="00824208" w:rsidRDefault="00363F3D" w:rsidP="00363F3D">
      <w:pPr>
        <w:rPr>
          <w:rFonts w:ascii="Cambria" w:eastAsia="Cambria" w:hAnsi="Cambria" w:cs="Cambria"/>
          <w:sz w:val="24"/>
          <w:szCs w:val="24"/>
        </w:rPr>
      </w:pPr>
    </w:p>
    <w:p w14:paraId="7E79935D"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t>Nom : _______________________________</w:t>
      </w:r>
    </w:p>
    <w:p w14:paraId="1917441C" w14:textId="77777777" w:rsidR="00363F3D" w:rsidRPr="00824208" w:rsidRDefault="00363F3D" w:rsidP="00363F3D">
      <w:pPr>
        <w:rPr>
          <w:rFonts w:ascii="Cambria" w:eastAsia="Cambria" w:hAnsi="Cambria" w:cs="Cambria"/>
          <w:sz w:val="24"/>
          <w:szCs w:val="24"/>
        </w:rPr>
      </w:pPr>
    </w:p>
    <w:p w14:paraId="2C9C9A40"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t>Titre : _______________________________</w:t>
      </w:r>
    </w:p>
    <w:p w14:paraId="0ED645F2" w14:textId="77777777" w:rsidR="00363F3D" w:rsidRPr="00824208" w:rsidRDefault="00363F3D" w:rsidP="00363F3D">
      <w:pPr>
        <w:rPr>
          <w:rFonts w:ascii="Cambria" w:eastAsia="Cambria" w:hAnsi="Cambria" w:cs="Cambria"/>
          <w:sz w:val="24"/>
          <w:szCs w:val="24"/>
        </w:rPr>
      </w:pPr>
    </w:p>
    <w:p w14:paraId="4D460D56"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t>Adresse : ____________________________</w:t>
      </w:r>
    </w:p>
    <w:p w14:paraId="137A6D78" w14:textId="77777777" w:rsidR="00363F3D" w:rsidRPr="00824208" w:rsidRDefault="00363F3D" w:rsidP="00363F3D">
      <w:pPr>
        <w:rPr>
          <w:rFonts w:ascii="Cambria" w:eastAsia="Cambria" w:hAnsi="Cambria" w:cs="Cambria"/>
          <w:sz w:val="24"/>
          <w:szCs w:val="24"/>
        </w:rPr>
      </w:pPr>
    </w:p>
    <w:p w14:paraId="5AC6442C"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br w:type="page"/>
      </w:r>
    </w:p>
    <w:p w14:paraId="033232F1" w14:textId="77777777" w:rsidR="00363F3D" w:rsidRPr="00824208" w:rsidRDefault="004F527F" w:rsidP="00363F3D">
      <w:pPr>
        <w:rPr>
          <w:rFonts w:ascii="Cambria" w:eastAsia="Cambria" w:hAnsi="Cambria" w:cs="Cambria"/>
          <w:sz w:val="24"/>
          <w:szCs w:val="24"/>
        </w:rPr>
      </w:pPr>
      <w:r w:rsidRPr="00824208">
        <w:rPr>
          <w:rFonts w:ascii="Cambria" w:eastAsia="Cambria" w:hAnsi="Cambria" w:cs="Cambria"/>
          <w:b/>
          <w:sz w:val="24"/>
          <w:szCs w:val="24"/>
        </w:rPr>
        <w:lastRenderedPageBreak/>
        <w:t>4</w:t>
      </w:r>
      <w:r w:rsidR="00363F3D" w:rsidRPr="00824208">
        <w:rPr>
          <w:rFonts w:ascii="Cambria" w:eastAsia="Cambria" w:hAnsi="Cambria" w:cs="Cambria"/>
          <w:b/>
          <w:sz w:val="24"/>
          <w:szCs w:val="24"/>
        </w:rPr>
        <w:t>H. Calendrier des activités (programme de travail)</w:t>
      </w:r>
    </w:p>
    <w:p w14:paraId="37D8EAB1" w14:textId="77777777" w:rsidR="00363F3D" w:rsidRPr="00824208" w:rsidRDefault="00363F3D" w:rsidP="00363F3D">
      <w:pPr>
        <w:rPr>
          <w:rFonts w:ascii="Cambria" w:eastAsia="Cambria" w:hAnsi="Cambria" w:cs="Cambria"/>
          <w:sz w:val="24"/>
          <w:szCs w:val="24"/>
        </w:rPr>
      </w:pPr>
    </w:p>
    <w:p w14:paraId="17B0696A" w14:textId="77777777" w:rsidR="00363F3D" w:rsidRPr="00824208" w:rsidRDefault="00363F3D" w:rsidP="00FB0CA6">
      <w:pPr>
        <w:numPr>
          <w:ilvl w:val="0"/>
          <w:numId w:val="15"/>
        </w:numPr>
        <w:rPr>
          <w:rFonts w:ascii="Cambria" w:eastAsia="Cambria" w:hAnsi="Cambria" w:cs="Cambria"/>
          <w:sz w:val="24"/>
          <w:szCs w:val="24"/>
        </w:rPr>
      </w:pPr>
      <w:r w:rsidRPr="00824208">
        <w:rPr>
          <w:rFonts w:ascii="Cambria" w:eastAsia="Cambria" w:hAnsi="Cambria" w:cs="Cambria"/>
          <w:b/>
          <w:sz w:val="24"/>
          <w:szCs w:val="24"/>
        </w:rPr>
        <w:t>Préciser la nature de l’activité</w:t>
      </w:r>
    </w:p>
    <w:p w14:paraId="65C8BB35" w14:textId="77777777" w:rsidR="00363F3D" w:rsidRPr="00824208" w:rsidRDefault="00363F3D" w:rsidP="00363F3D">
      <w:pPr>
        <w:ind w:left="720"/>
        <w:rPr>
          <w:rFonts w:ascii="Cambria" w:eastAsia="Cambria" w:hAnsi="Cambria" w:cs="Cambria"/>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6"/>
        <w:gridCol w:w="534"/>
        <w:gridCol w:w="463"/>
        <w:gridCol w:w="433"/>
        <w:gridCol w:w="433"/>
        <w:gridCol w:w="433"/>
        <w:gridCol w:w="433"/>
        <w:gridCol w:w="433"/>
        <w:gridCol w:w="433"/>
        <w:gridCol w:w="528"/>
        <w:gridCol w:w="565"/>
        <w:gridCol w:w="711"/>
        <w:gridCol w:w="711"/>
        <w:gridCol w:w="1700"/>
      </w:tblGrid>
      <w:tr w:rsidR="00363F3D" w:rsidRPr="00824208" w14:paraId="1CC6B322" w14:textId="77777777" w:rsidTr="002A0989">
        <w:trPr>
          <w:trHeight w:val="437"/>
        </w:trPr>
        <w:tc>
          <w:tcPr>
            <w:tcW w:w="1796" w:type="dxa"/>
            <w:vMerge w:val="restart"/>
            <w:vAlign w:val="center"/>
          </w:tcPr>
          <w:p w14:paraId="60C2C6D4"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 xml:space="preserve">Activité </w:t>
            </w:r>
            <w:r w:rsidRPr="00824208">
              <w:rPr>
                <w:rFonts w:ascii="Cambria" w:eastAsia="Cambria" w:hAnsi="Cambria" w:cs="Cambria"/>
                <w:i/>
                <w:sz w:val="24"/>
                <w:szCs w:val="24"/>
              </w:rPr>
              <w:t>(tâche)</w:t>
            </w:r>
          </w:p>
        </w:tc>
        <w:tc>
          <w:tcPr>
            <w:tcW w:w="7810" w:type="dxa"/>
            <w:gridSpan w:val="13"/>
            <w:vAlign w:val="center"/>
          </w:tcPr>
          <w:p w14:paraId="2B52A668"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i/>
                <w:sz w:val="24"/>
                <w:szCs w:val="24"/>
              </w:rPr>
              <w:t>[semaine à compter du début de la mission]</w:t>
            </w:r>
          </w:p>
        </w:tc>
      </w:tr>
      <w:tr w:rsidR="00363F3D" w:rsidRPr="00824208" w14:paraId="3ED71BF0" w14:textId="77777777" w:rsidTr="002A0989">
        <w:trPr>
          <w:trHeight w:val="145"/>
        </w:trPr>
        <w:tc>
          <w:tcPr>
            <w:tcW w:w="1796" w:type="dxa"/>
            <w:vMerge/>
            <w:vAlign w:val="center"/>
          </w:tcPr>
          <w:p w14:paraId="0DD2E08B" w14:textId="77777777" w:rsidR="00363F3D" w:rsidRPr="00824208" w:rsidRDefault="00363F3D" w:rsidP="002A0989">
            <w:pPr>
              <w:widowControl w:val="0"/>
              <w:pBdr>
                <w:top w:val="nil"/>
                <w:left w:val="nil"/>
                <w:bottom w:val="nil"/>
                <w:right w:val="nil"/>
                <w:between w:val="nil"/>
              </w:pBdr>
              <w:spacing w:line="276" w:lineRule="auto"/>
              <w:rPr>
                <w:rFonts w:ascii="Cambria" w:eastAsia="Cambria" w:hAnsi="Cambria" w:cs="Cambria"/>
                <w:sz w:val="24"/>
                <w:szCs w:val="24"/>
              </w:rPr>
            </w:pPr>
          </w:p>
        </w:tc>
        <w:tc>
          <w:tcPr>
            <w:tcW w:w="534" w:type="dxa"/>
          </w:tcPr>
          <w:p w14:paraId="6DFCE905"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w:t>
            </w:r>
            <w:r w:rsidRPr="00824208">
              <w:rPr>
                <w:rFonts w:ascii="Cambria" w:eastAsia="Cambria" w:hAnsi="Cambria" w:cs="Cambria"/>
                <w:sz w:val="24"/>
                <w:szCs w:val="24"/>
                <w:vertAlign w:val="superscript"/>
              </w:rPr>
              <w:t>er</w:t>
            </w:r>
          </w:p>
        </w:tc>
        <w:tc>
          <w:tcPr>
            <w:tcW w:w="463" w:type="dxa"/>
          </w:tcPr>
          <w:p w14:paraId="1A844B52"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2</w:t>
            </w:r>
            <w:r w:rsidRPr="00824208">
              <w:rPr>
                <w:rFonts w:ascii="Cambria" w:eastAsia="Cambria" w:hAnsi="Cambria" w:cs="Cambria"/>
                <w:sz w:val="24"/>
                <w:szCs w:val="24"/>
                <w:vertAlign w:val="superscript"/>
              </w:rPr>
              <w:t>e</w:t>
            </w:r>
          </w:p>
        </w:tc>
        <w:tc>
          <w:tcPr>
            <w:tcW w:w="433" w:type="dxa"/>
          </w:tcPr>
          <w:p w14:paraId="604A4ED8"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3</w:t>
            </w:r>
            <w:r w:rsidRPr="00824208">
              <w:rPr>
                <w:rFonts w:ascii="Cambria" w:eastAsia="Cambria" w:hAnsi="Cambria" w:cs="Cambria"/>
                <w:sz w:val="24"/>
                <w:szCs w:val="24"/>
                <w:vertAlign w:val="superscript"/>
              </w:rPr>
              <w:t>e</w:t>
            </w:r>
          </w:p>
        </w:tc>
        <w:tc>
          <w:tcPr>
            <w:tcW w:w="433" w:type="dxa"/>
          </w:tcPr>
          <w:p w14:paraId="1DBFAE4E"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4</w:t>
            </w:r>
            <w:r w:rsidRPr="00824208">
              <w:rPr>
                <w:rFonts w:ascii="Cambria" w:eastAsia="Cambria" w:hAnsi="Cambria" w:cs="Cambria"/>
                <w:sz w:val="24"/>
                <w:szCs w:val="24"/>
                <w:vertAlign w:val="superscript"/>
              </w:rPr>
              <w:t>e</w:t>
            </w:r>
          </w:p>
        </w:tc>
        <w:tc>
          <w:tcPr>
            <w:tcW w:w="433" w:type="dxa"/>
          </w:tcPr>
          <w:p w14:paraId="5D8EA726"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5</w:t>
            </w:r>
            <w:r w:rsidRPr="00824208">
              <w:rPr>
                <w:rFonts w:ascii="Cambria" w:eastAsia="Cambria" w:hAnsi="Cambria" w:cs="Cambria"/>
                <w:sz w:val="24"/>
                <w:szCs w:val="24"/>
                <w:vertAlign w:val="superscript"/>
              </w:rPr>
              <w:t>e</w:t>
            </w:r>
          </w:p>
        </w:tc>
        <w:tc>
          <w:tcPr>
            <w:tcW w:w="433" w:type="dxa"/>
          </w:tcPr>
          <w:p w14:paraId="44AF3B37"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6</w:t>
            </w:r>
            <w:r w:rsidRPr="00824208">
              <w:rPr>
                <w:rFonts w:ascii="Cambria" w:eastAsia="Cambria" w:hAnsi="Cambria" w:cs="Cambria"/>
                <w:sz w:val="24"/>
                <w:szCs w:val="24"/>
                <w:vertAlign w:val="superscript"/>
              </w:rPr>
              <w:t>e</w:t>
            </w:r>
          </w:p>
        </w:tc>
        <w:tc>
          <w:tcPr>
            <w:tcW w:w="433" w:type="dxa"/>
          </w:tcPr>
          <w:p w14:paraId="117F81BA"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7</w:t>
            </w:r>
            <w:r w:rsidRPr="00824208">
              <w:rPr>
                <w:rFonts w:ascii="Cambria" w:eastAsia="Cambria" w:hAnsi="Cambria" w:cs="Cambria"/>
                <w:sz w:val="24"/>
                <w:szCs w:val="24"/>
                <w:vertAlign w:val="superscript"/>
              </w:rPr>
              <w:t>e</w:t>
            </w:r>
          </w:p>
        </w:tc>
        <w:tc>
          <w:tcPr>
            <w:tcW w:w="433" w:type="dxa"/>
          </w:tcPr>
          <w:p w14:paraId="63A080C1"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8</w:t>
            </w:r>
            <w:r w:rsidRPr="00824208">
              <w:rPr>
                <w:rFonts w:ascii="Cambria" w:eastAsia="Cambria" w:hAnsi="Cambria" w:cs="Cambria"/>
                <w:sz w:val="24"/>
                <w:szCs w:val="24"/>
                <w:vertAlign w:val="superscript"/>
              </w:rPr>
              <w:t>e</w:t>
            </w:r>
          </w:p>
        </w:tc>
        <w:tc>
          <w:tcPr>
            <w:tcW w:w="528" w:type="dxa"/>
          </w:tcPr>
          <w:p w14:paraId="1F785132"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9</w:t>
            </w:r>
            <w:r w:rsidRPr="00824208">
              <w:rPr>
                <w:rFonts w:ascii="Cambria" w:eastAsia="Cambria" w:hAnsi="Cambria" w:cs="Cambria"/>
                <w:sz w:val="24"/>
                <w:szCs w:val="24"/>
                <w:vertAlign w:val="superscript"/>
              </w:rPr>
              <w:t>e</w:t>
            </w:r>
          </w:p>
        </w:tc>
        <w:tc>
          <w:tcPr>
            <w:tcW w:w="565" w:type="dxa"/>
          </w:tcPr>
          <w:p w14:paraId="65CF9FE9"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10</w:t>
            </w:r>
            <w:r w:rsidRPr="00824208">
              <w:rPr>
                <w:rFonts w:ascii="Cambria" w:eastAsia="Cambria" w:hAnsi="Cambria" w:cs="Cambria"/>
                <w:sz w:val="24"/>
                <w:szCs w:val="24"/>
                <w:vertAlign w:val="superscript"/>
              </w:rPr>
              <w:t>e</w:t>
            </w:r>
          </w:p>
        </w:tc>
        <w:tc>
          <w:tcPr>
            <w:tcW w:w="711" w:type="dxa"/>
          </w:tcPr>
          <w:p w14:paraId="6936A90D"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11</w:t>
            </w:r>
            <w:r w:rsidRPr="00824208">
              <w:rPr>
                <w:rFonts w:ascii="Cambria" w:eastAsia="Cambria" w:hAnsi="Cambria" w:cs="Cambria"/>
                <w:sz w:val="24"/>
                <w:szCs w:val="24"/>
                <w:vertAlign w:val="superscript"/>
              </w:rPr>
              <w:t>e</w:t>
            </w:r>
          </w:p>
        </w:tc>
        <w:tc>
          <w:tcPr>
            <w:tcW w:w="711" w:type="dxa"/>
          </w:tcPr>
          <w:p w14:paraId="710037C7"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12</w:t>
            </w:r>
            <w:r w:rsidRPr="00824208">
              <w:rPr>
                <w:rFonts w:ascii="Cambria" w:eastAsia="Cambria" w:hAnsi="Cambria" w:cs="Cambria"/>
                <w:sz w:val="24"/>
                <w:szCs w:val="24"/>
                <w:vertAlign w:val="superscript"/>
              </w:rPr>
              <w:t>e</w:t>
            </w:r>
          </w:p>
        </w:tc>
        <w:tc>
          <w:tcPr>
            <w:tcW w:w="1700" w:type="dxa"/>
          </w:tcPr>
          <w:p w14:paraId="3068C840" w14:textId="77777777" w:rsidR="00363F3D" w:rsidRPr="00824208" w:rsidRDefault="00363F3D" w:rsidP="002A0989">
            <w:pPr>
              <w:jc w:val="center"/>
              <w:rPr>
                <w:rFonts w:ascii="Cambria" w:eastAsia="Cambria" w:hAnsi="Cambria" w:cs="Cambria"/>
                <w:sz w:val="24"/>
                <w:szCs w:val="24"/>
              </w:rPr>
            </w:pPr>
          </w:p>
        </w:tc>
      </w:tr>
      <w:tr w:rsidR="00363F3D" w:rsidRPr="00824208" w14:paraId="7CD69214" w14:textId="77777777" w:rsidTr="002A0989">
        <w:trPr>
          <w:trHeight w:val="1206"/>
        </w:trPr>
        <w:tc>
          <w:tcPr>
            <w:tcW w:w="1796" w:type="dxa"/>
          </w:tcPr>
          <w:p w14:paraId="5D57941D" w14:textId="77777777" w:rsidR="00363F3D" w:rsidRPr="00824208" w:rsidRDefault="00363F3D" w:rsidP="002A0989">
            <w:pPr>
              <w:pBdr>
                <w:bottom w:val="single" w:sz="12" w:space="1" w:color="000000"/>
              </w:pBdr>
              <w:spacing w:after="280"/>
              <w:jc w:val="center"/>
              <w:rPr>
                <w:rFonts w:ascii="Cambria" w:eastAsia="Cambria" w:hAnsi="Cambria" w:cs="Cambria"/>
                <w:sz w:val="24"/>
                <w:szCs w:val="24"/>
              </w:rPr>
            </w:pPr>
          </w:p>
          <w:p w14:paraId="03D9F2C8" w14:textId="77777777" w:rsidR="00363F3D" w:rsidRPr="00824208" w:rsidRDefault="00363F3D" w:rsidP="002A0989">
            <w:pPr>
              <w:spacing w:before="280"/>
              <w:jc w:val="center"/>
              <w:rPr>
                <w:rFonts w:ascii="Cambria" w:eastAsia="Cambria" w:hAnsi="Cambria" w:cs="Cambria"/>
                <w:sz w:val="24"/>
                <w:szCs w:val="24"/>
              </w:rPr>
            </w:pPr>
          </w:p>
        </w:tc>
        <w:tc>
          <w:tcPr>
            <w:tcW w:w="534" w:type="dxa"/>
          </w:tcPr>
          <w:p w14:paraId="5B4398C1" w14:textId="77777777" w:rsidR="00363F3D" w:rsidRPr="00824208" w:rsidRDefault="00363F3D" w:rsidP="002A0989">
            <w:pPr>
              <w:jc w:val="center"/>
              <w:rPr>
                <w:rFonts w:ascii="Cambria" w:eastAsia="Cambria" w:hAnsi="Cambria" w:cs="Cambria"/>
                <w:sz w:val="24"/>
                <w:szCs w:val="24"/>
              </w:rPr>
            </w:pPr>
          </w:p>
        </w:tc>
        <w:tc>
          <w:tcPr>
            <w:tcW w:w="463" w:type="dxa"/>
          </w:tcPr>
          <w:p w14:paraId="4B48037F" w14:textId="77777777" w:rsidR="00363F3D" w:rsidRPr="00824208" w:rsidRDefault="00363F3D" w:rsidP="002A0989">
            <w:pPr>
              <w:jc w:val="center"/>
              <w:rPr>
                <w:rFonts w:ascii="Cambria" w:eastAsia="Cambria" w:hAnsi="Cambria" w:cs="Cambria"/>
                <w:sz w:val="24"/>
                <w:szCs w:val="24"/>
              </w:rPr>
            </w:pPr>
          </w:p>
        </w:tc>
        <w:tc>
          <w:tcPr>
            <w:tcW w:w="433" w:type="dxa"/>
          </w:tcPr>
          <w:p w14:paraId="24BB01BF" w14:textId="77777777" w:rsidR="00363F3D" w:rsidRPr="00824208" w:rsidRDefault="00363F3D" w:rsidP="002A0989">
            <w:pPr>
              <w:jc w:val="center"/>
              <w:rPr>
                <w:rFonts w:ascii="Cambria" w:eastAsia="Cambria" w:hAnsi="Cambria" w:cs="Cambria"/>
                <w:sz w:val="24"/>
                <w:szCs w:val="24"/>
              </w:rPr>
            </w:pPr>
          </w:p>
        </w:tc>
        <w:tc>
          <w:tcPr>
            <w:tcW w:w="433" w:type="dxa"/>
          </w:tcPr>
          <w:p w14:paraId="353EB15D" w14:textId="77777777" w:rsidR="00363F3D" w:rsidRPr="00824208" w:rsidRDefault="00363F3D" w:rsidP="002A0989">
            <w:pPr>
              <w:jc w:val="center"/>
              <w:rPr>
                <w:rFonts w:ascii="Cambria" w:eastAsia="Cambria" w:hAnsi="Cambria" w:cs="Cambria"/>
                <w:sz w:val="24"/>
                <w:szCs w:val="24"/>
              </w:rPr>
            </w:pPr>
          </w:p>
        </w:tc>
        <w:tc>
          <w:tcPr>
            <w:tcW w:w="433" w:type="dxa"/>
          </w:tcPr>
          <w:p w14:paraId="4127005F" w14:textId="77777777" w:rsidR="00363F3D" w:rsidRPr="00824208" w:rsidRDefault="00363F3D" w:rsidP="002A0989">
            <w:pPr>
              <w:jc w:val="center"/>
              <w:rPr>
                <w:rFonts w:ascii="Cambria" w:eastAsia="Cambria" w:hAnsi="Cambria" w:cs="Cambria"/>
                <w:sz w:val="24"/>
                <w:szCs w:val="24"/>
              </w:rPr>
            </w:pPr>
          </w:p>
        </w:tc>
        <w:tc>
          <w:tcPr>
            <w:tcW w:w="433" w:type="dxa"/>
          </w:tcPr>
          <w:p w14:paraId="10461036" w14:textId="77777777" w:rsidR="00363F3D" w:rsidRPr="00824208" w:rsidRDefault="00363F3D" w:rsidP="002A0989">
            <w:pPr>
              <w:jc w:val="center"/>
              <w:rPr>
                <w:rFonts w:ascii="Cambria" w:eastAsia="Cambria" w:hAnsi="Cambria" w:cs="Cambria"/>
                <w:sz w:val="24"/>
                <w:szCs w:val="24"/>
              </w:rPr>
            </w:pPr>
          </w:p>
        </w:tc>
        <w:tc>
          <w:tcPr>
            <w:tcW w:w="433" w:type="dxa"/>
          </w:tcPr>
          <w:p w14:paraId="6AE896F8" w14:textId="77777777" w:rsidR="00363F3D" w:rsidRPr="00824208" w:rsidRDefault="00363F3D" w:rsidP="002A0989">
            <w:pPr>
              <w:jc w:val="center"/>
              <w:rPr>
                <w:rFonts w:ascii="Cambria" w:eastAsia="Cambria" w:hAnsi="Cambria" w:cs="Cambria"/>
                <w:sz w:val="24"/>
                <w:szCs w:val="24"/>
              </w:rPr>
            </w:pPr>
          </w:p>
        </w:tc>
        <w:tc>
          <w:tcPr>
            <w:tcW w:w="433" w:type="dxa"/>
          </w:tcPr>
          <w:p w14:paraId="77F4A080" w14:textId="77777777" w:rsidR="00363F3D" w:rsidRPr="00824208" w:rsidRDefault="00363F3D" w:rsidP="002A0989">
            <w:pPr>
              <w:jc w:val="center"/>
              <w:rPr>
                <w:rFonts w:ascii="Cambria" w:eastAsia="Cambria" w:hAnsi="Cambria" w:cs="Cambria"/>
                <w:sz w:val="24"/>
                <w:szCs w:val="24"/>
              </w:rPr>
            </w:pPr>
          </w:p>
        </w:tc>
        <w:tc>
          <w:tcPr>
            <w:tcW w:w="528" w:type="dxa"/>
          </w:tcPr>
          <w:p w14:paraId="7EBE4ACD" w14:textId="77777777" w:rsidR="00363F3D" w:rsidRPr="00824208" w:rsidRDefault="00363F3D" w:rsidP="002A0989">
            <w:pPr>
              <w:jc w:val="center"/>
              <w:rPr>
                <w:rFonts w:ascii="Cambria" w:eastAsia="Cambria" w:hAnsi="Cambria" w:cs="Cambria"/>
                <w:sz w:val="24"/>
                <w:szCs w:val="24"/>
              </w:rPr>
            </w:pPr>
          </w:p>
        </w:tc>
        <w:tc>
          <w:tcPr>
            <w:tcW w:w="565" w:type="dxa"/>
          </w:tcPr>
          <w:p w14:paraId="6548A7DC" w14:textId="77777777" w:rsidR="00363F3D" w:rsidRPr="00824208" w:rsidRDefault="00363F3D" w:rsidP="002A0989">
            <w:pPr>
              <w:jc w:val="center"/>
              <w:rPr>
                <w:rFonts w:ascii="Cambria" w:eastAsia="Cambria" w:hAnsi="Cambria" w:cs="Cambria"/>
                <w:sz w:val="24"/>
                <w:szCs w:val="24"/>
              </w:rPr>
            </w:pPr>
          </w:p>
        </w:tc>
        <w:tc>
          <w:tcPr>
            <w:tcW w:w="711" w:type="dxa"/>
          </w:tcPr>
          <w:p w14:paraId="2F5C99D6" w14:textId="77777777" w:rsidR="00363F3D" w:rsidRPr="00824208" w:rsidRDefault="00363F3D" w:rsidP="002A0989">
            <w:pPr>
              <w:jc w:val="center"/>
              <w:rPr>
                <w:rFonts w:ascii="Cambria" w:eastAsia="Cambria" w:hAnsi="Cambria" w:cs="Cambria"/>
                <w:sz w:val="24"/>
                <w:szCs w:val="24"/>
              </w:rPr>
            </w:pPr>
          </w:p>
        </w:tc>
        <w:tc>
          <w:tcPr>
            <w:tcW w:w="711" w:type="dxa"/>
          </w:tcPr>
          <w:p w14:paraId="0E866456" w14:textId="77777777" w:rsidR="00363F3D" w:rsidRPr="00824208" w:rsidRDefault="00363F3D" w:rsidP="002A0989">
            <w:pPr>
              <w:jc w:val="center"/>
              <w:rPr>
                <w:rFonts w:ascii="Cambria" w:eastAsia="Cambria" w:hAnsi="Cambria" w:cs="Cambria"/>
                <w:sz w:val="24"/>
                <w:szCs w:val="24"/>
              </w:rPr>
            </w:pPr>
          </w:p>
        </w:tc>
        <w:tc>
          <w:tcPr>
            <w:tcW w:w="1700" w:type="dxa"/>
          </w:tcPr>
          <w:p w14:paraId="54C3F68E" w14:textId="77777777" w:rsidR="00363F3D" w:rsidRPr="00824208" w:rsidRDefault="00363F3D" w:rsidP="002A0989">
            <w:pPr>
              <w:jc w:val="center"/>
              <w:rPr>
                <w:rFonts w:ascii="Cambria" w:eastAsia="Cambria" w:hAnsi="Cambria" w:cs="Cambria"/>
                <w:sz w:val="24"/>
                <w:szCs w:val="24"/>
              </w:rPr>
            </w:pPr>
          </w:p>
        </w:tc>
      </w:tr>
      <w:tr w:rsidR="00363F3D" w:rsidRPr="00824208" w14:paraId="0E06726D" w14:textId="77777777" w:rsidTr="002A0989">
        <w:trPr>
          <w:trHeight w:val="1387"/>
        </w:trPr>
        <w:tc>
          <w:tcPr>
            <w:tcW w:w="1796" w:type="dxa"/>
          </w:tcPr>
          <w:p w14:paraId="4EAF0A11" w14:textId="77777777" w:rsidR="00363F3D" w:rsidRPr="00824208" w:rsidRDefault="00363F3D" w:rsidP="002A0989">
            <w:pPr>
              <w:pBdr>
                <w:bottom w:val="single" w:sz="12" w:space="1" w:color="000000"/>
              </w:pBdr>
              <w:spacing w:after="280"/>
              <w:jc w:val="center"/>
              <w:rPr>
                <w:rFonts w:ascii="Cambria" w:eastAsia="Cambria" w:hAnsi="Cambria" w:cs="Cambria"/>
                <w:sz w:val="24"/>
                <w:szCs w:val="24"/>
              </w:rPr>
            </w:pPr>
          </w:p>
          <w:p w14:paraId="2C22114F" w14:textId="77777777" w:rsidR="00363F3D" w:rsidRPr="00824208" w:rsidRDefault="00363F3D" w:rsidP="002A0989">
            <w:pPr>
              <w:spacing w:before="280"/>
              <w:jc w:val="center"/>
              <w:rPr>
                <w:rFonts w:ascii="Cambria" w:eastAsia="Cambria" w:hAnsi="Cambria" w:cs="Cambria"/>
                <w:sz w:val="24"/>
                <w:szCs w:val="24"/>
              </w:rPr>
            </w:pPr>
          </w:p>
        </w:tc>
        <w:tc>
          <w:tcPr>
            <w:tcW w:w="534" w:type="dxa"/>
          </w:tcPr>
          <w:p w14:paraId="31FEC317" w14:textId="77777777" w:rsidR="00363F3D" w:rsidRPr="00824208" w:rsidRDefault="00363F3D" w:rsidP="002A0989">
            <w:pPr>
              <w:jc w:val="center"/>
              <w:rPr>
                <w:rFonts w:ascii="Cambria" w:eastAsia="Cambria" w:hAnsi="Cambria" w:cs="Cambria"/>
                <w:sz w:val="24"/>
                <w:szCs w:val="24"/>
              </w:rPr>
            </w:pPr>
          </w:p>
        </w:tc>
        <w:tc>
          <w:tcPr>
            <w:tcW w:w="463" w:type="dxa"/>
          </w:tcPr>
          <w:p w14:paraId="158F1676" w14:textId="77777777" w:rsidR="00363F3D" w:rsidRPr="00824208" w:rsidRDefault="00363F3D" w:rsidP="002A0989">
            <w:pPr>
              <w:jc w:val="center"/>
              <w:rPr>
                <w:rFonts w:ascii="Cambria" w:eastAsia="Cambria" w:hAnsi="Cambria" w:cs="Cambria"/>
                <w:sz w:val="24"/>
                <w:szCs w:val="24"/>
              </w:rPr>
            </w:pPr>
          </w:p>
        </w:tc>
        <w:tc>
          <w:tcPr>
            <w:tcW w:w="433" w:type="dxa"/>
          </w:tcPr>
          <w:p w14:paraId="2D5D5CD3" w14:textId="77777777" w:rsidR="00363F3D" w:rsidRPr="00824208" w:rsidRDefault="00363F3D" w:rsidP="002A0989">
            <w:pPr>
              <w:jc w:val="center"/>
              <w:rPr>
                <w:rFonts w:ascii="Cambria" w:eastAsia="Cambria" w:hAnsi="Cambria" w:cs="Cambria"/>
                <w:sz w:val="24"/>
                <w:szCs w:val="24"/>
              </w:rPr>
            </w:pPr>
          </w:p>
        </w:tc>
        <w:tc>
          <w:tcPr>
            <w:tcW w:w="433" w:type="dxa"/>
          </w:tcPr>
          <w:p w14:paraId="71BEC7B7" w14:textId="77777777" w:rsidR="00363F3D" w:rsidRPr="00824208" w:rsidRDefault="00363F3D" w:rsidP="002A0989">
            <w:pPr>
              <w:jc w:val="center"/>
              <w:rPr>
                <w:rFonts w:ascii="Cambria" w:eastAsia="Cambria" w:hAnsi="Cambria" w:cs="Cambria"/>
                <w:sz w:val="24"/>
                <w:szCs w:val="24"/>
              </w:rPr>
            </w:pPr>
          </w:p>
        </w:tc>
        <w:tc>
          <w:tcPr>
            <w:tcW w:w="433" w:type="dxa"/>
          </w:tcPr>
          <w:p w14:paraId="3F00B91B" w14:textId="77777777" w:rsidR="00363F3D" w:rsidRPr="00824208" w:rsidRDefault="00363F3D" w:rsidP="002A0989">
            <w:pPr>
              <w:jc w:val="center"/>
              <w:rPr>
                <w:rFonts w:ascii="Cambria" w:eastAsia="Cambria" w:hAnsi="Cambria" w:cs="Cambria"/>
                <w:sz w:val="24"/>
                <w:szCs w:val="24"/>
              </w:rPr>
            </w:pPr>
          </w:p>
        </w:tc>
        <w:tc>
          <w:tcPr>
            <w:tcW w:w="433" w:type="dxa"/>
          </w:tcPr>
          <w:p w14:paraId="19CA23F1" w14:textId="77777777" w:rsidR="00363F3D" w:rsidRPr="00824208" w:rsidRDefault="00363F3D" w:rsidP="002A0989">
            <w:pPr>
              <w:jc w:val="center"/>
              <w:rPr>
                <w:rFonts w:ascii="Cambria" w:eastAsia="Cambria" w:hAnsi="Cambria" w:cs="Cambria"/>
                <w:sz w:val="24"/>
                <w:szCs w:val="24"/>
              </w:rPr>
            </w:pPr>
          </w:p>
        </w:tc>
        <w:tc>
          <w:tcPr>
            <w:tcW w:w="433" w:type="dxa"/>
          </w:tcPr>
          <w:p w14:paraId="7AD193F0" w14:textId="77777777" w:rsidR="00363F3D" w:rsidRPr="00824208" w:rsidRDefault="00363F3D" w:rsidP="002A0989">
            <w:pPr>
              <w:jc w:val="center"/>
              <w:rPr>
                <w:rFonts w:ascii="Cambria" w:eastAsia="Cambria" w:hAnsi="Cambria" w:cs="Cambria"/>
                <w:sz w:val="24"/>
                <w:szCs w:val="24"/>
              </w:rPr>
            </w:pPr>
          </w:p>
        </w:tc>
        <w:tc>
          <w:tcPr>
            <w:tcW w:w="433" w:type="dxa"/>
          </w:tcPr>
          <w:p w14:paraId="552551A7" w14:textId="77777777" w:rsidR="00363F3D" w:rsidRPr="00824208" w:rsidRDefault="00363F3D" w:rsidP="002A0989">
            <w:pPr>
              <w:jc w:val="center"/>
              <w:rPr>
                <w:rFonts w:ascii="Cambria" w:eastAsia="Cambria" w:hAnsi="Cambria" w:cs="Cambria"/>
                <w:sz w:val="24"/>
                <w:szCs w:val="24"/>
              </w:rPr>
            </w:pPr>
          </w:p>
        </w:tc>
        <w:tc>
          <w:tcPr>
            <w:tcW w:w="528" w:type="dxa"/>
          </w:tcPr>
          <w:p w14:paraId="13BA4A10" w14:textId="77777777" w:rsidR="00363F3D" w:rsidRPr="00824208" w:rsidRDefault="00363F3D" w:rsidP="002A0989">
            <w:pPr>
              <w:jc w:val="center"/>
              <w:rPr>
                <w:rFonts w:ascii="Cambria" w:eastAsia="Cambria" w:hAnsi="Cambria" w:cs="Cambria"/>
                <w:sz w:val="24"/>
                <w:szCs w:val="24"/>
              </w:rPr>
            </w:pPr>
          </w:p>
        </w:tc>
        <w:tc>
          <w:tcPr>
            <w:tcW w:w="565" w:type="dxa"/>
          </w:tcPr>
          <w:p w14:paraId="6CB80BD8" w14:textId="77777777" w:rsidR="00363F3D" w:rsidRPr="00824208" w:rsidRDefault="00363F3D" w:rsidP="002A0989">
            <w:pPr>
              <w:jc w:val="center"/>
              <w:rPr>
                <w:rFonts w:ascii="Cambria" w:eastAsia="Cambria" w:hAnsi="Cambria" w:cs="Cambria"/>
                <w:sz w:val="24"/>
                <w:szCs w:val="24"/>
              </w:rPr>
            </w:pPr>
          </w:p>
        </w:tc>
        <w:tc>
          <w:tcPr>
            <w:tcW w:w="711" w:type="dxa"/>
          </w:tcPr>
          <w:p w14:paraId="6BAB5AF9" w14:textId="77777777" w:rsidR="00363F3D" w:rsidRPr="00824208" w:rsidRDefault="00363F3D" w:rsidP="002A0989">
            <w:pPr>
              <w:jc w:val="center"/>
              <w:rPr>
                <w:rFonts w:ascii="Cambria" w:eastAsia="Cambria" w:hAnsi="Cambria" w:cs="Cambria"/>
                <w:sz w:val="24"/>
                <w:szCs w:val="24"/>
              </w:rPr>
            </w:pPr>
          </w:p>
        </w:tc>
        <w:tc>
          <w:tcPr>
            <w:tcW w:w="711" w:type="dxa"/>
          </w:tcPr>
          <w:p w14:paraId="27CDE5E4" w14:textId="77777777" w:rsidR="00363F3D" w:rsidRPr="00824208" w:rsidRDefault="00363F3D" w:rsidP="002A0989">
            <w:pPr>
              <w:jc w:val="center"/>
              <w:rPr>
                <w:rFonts w:ascii="Cambria" w:eastAsia="Cambria" w:hAnsi="Cambria" w:cs="Cambria"/>
                <w:sz w:val="24"/>
                <w:szCs w:val="24"/>
              </w:rPr>
            </w:pPr>
          </w:p>
        </w:tc>
        <w:tc>
          <w:tcPr>
            <w:tcW w:w="1700" w:type="dxa"/>
          </w:tcPr>
          <w:p w14:paraId="20F910CE" w14:textId="77777777" w:rsidR="00363F3D" w:rsidRPr="00824208" w:rsidRDefault="00363F3D" w:rsidP="002A0989">
            <w:pPr>
              <w:jc w:val="center"/>
              <w:rPr>
                <w:rFonts w:ascii="Cambria" w:eastAsia="Cambria" w:hAnsi="Cambria" w:cs="Cambria"/>
                <w:sz w:val="24"/>
                <w:szCs w:val="24"/>
              </w:rPr>
            </w:pPr>
          </w:p>
        </w:tc>
      </w:tr>
      <w:tr w:rsidR="00363F3D" w:rsidRPr="00824208" w14:paraId="16046A3B" w14:textId="77777777" w:rsidTr="002A0989">
        <w:trPr>
          <w:trHeight w:val="663"/>
        </w:trPr>
        <w:tc>
          <w:tcPr>
            <w:tcW w:w="1796" w:type="dxa"/>
          </w:tcPr>
          <w:p w14:paraId="28606CEE" w14:textId="77777777" w:rsidR="00363F3D" w:rsidRPr="00824208" w:rsidRDefault="00363F3D" w:rsidP="002A0989">
            <w:pPr>
              <w:jc w:val="center"/>
              <w:rPr>
                <w:rFonts w:ascii="Cambria" w:eastAsia="Cambria" w:hAnsi="Cambria" w:cs="Cambria"/>
                <w:sz w:val="24"/>
                <w:szCs w:val="24"/>
              </w:rPr>
            </w:pPr>
          </w:p>
        </w:tc>
        <w:tc>
          <w:tcPr>
            <w:tcW w:w="534" w:type="dxa"/>
          </w:tcPr>
          <w:p w14:paraId="163FBC2F" w14:textId="77777777" w:rsidR="00363F3D" w:rsidRPr="00824208" w:rsidRDefault="00363F3D" w:rsidP="002A0989">
            <w:pPr>
              <w:jc w:val="center"/>
              <w:rPr>
                <w:rFonts w:ascii="Cambria" w:eastAsia="Cambria" w:hAnsi="Cambria" w:cs="Cambria"/>
                <w:sz w:val="24"/>
                <w:szCs w:val="24"/>
              </w:rPr>
            </w:pPr>
          </w:p>
        </w:tc>
        <w:tc>
          <w:tcPr>
            <w:tcW w:w="463" w:type="dxa"/>
          </w:tcPr>
          <w:p w14:paraId="262302C2" w14:textId="77777777" w:rsidR="00363F3D" w:rsidRPr="00824208" w:rsidRDefault="00363F3D" w:rsidP="002A0989">
            <w:pPr>
              <w:jc w:val="center"/>
              <w:rPr>
                <w:rFonts w:ascii="Cambria" w:eastAsia="Cambria" w:hAnsi="Cambria" w:cs="Cambria"/>
                <w:sz w:val="24"/>
                <w:szCs w:val="24"/>
              </w:rPr>
            </w:pPr>
          </w:p>
        </w:tc>
        <w:tc>
          <w:tcPr>
            <w:tcW w:w="433" w:type="dxa"/>
          </w:tcPr>
          <w:p w14:paraId="282DA259" w14:textId="77777777" w:rsidR="00363F3D" w:rsidRPr="00824208" w:rsidRDefault="00363F3D" w:rsidP="002A0989">
            <w:pPr>
              <w:jc w:val="center"/>
              <w:rPr>
                <w:rFonts w:ascii="Cambria" w:eastAsia="Cambria" w:hAnsi="Cambria" w:cs="Cambria"/>
                <w:sz w:val="24"/>
                <w:szCs w:val="24"/>
              </w:rPr>
            </w:pPr>
          </w:p>
        </w:tc>
        <w:tc>
          <w:tcPr>
            <w:tcW w:w="433" w:type="dxa"/>
          </w:tcPr>
          <w:p w14:paraId="79B9E9F3" w14:textId="77777777" w:rsidR="00363F3D" w:rsidRPr="00824208" w:rsidRDefault="00363F3D" w:rsidP="002A0989">
            <w:pPr>
              <w:jc w:val="center"/>
              <w:rPr>
                <w:rFonts w:ascii="Cambria" w:eastAsia="Cambria" w:hAnsi="Cambria" w:cs="Cambria"/>
                <w:sz w:val="24"/>
                <w:szCs w:val="24"/>
              </w:rPr>
            </w:pPr>
          </w:p>
        </w:tc>
        <w:tc>
          <w:tcPr>
            <w:tcW w:w="433" w:type="dxa"/>
          </w:tcPr>
          <w:p w14:paraId="6C510344" w14:textId="77777777" w:rsidR="00363F3D" w:rsidRPr="00824208" w:rsidRDefault="00363F3D" w:rsidP="002A0989">
            <w:pPr>
              <w:jc w:val="center"/>
              <w:rPr>
                <w:rFonts w:ascii="Cambria" w:eastAsia="Cambria" w:hAnsi="Cambria" w:cs="Cambria"/>
                <w:sz w:val="24"/>
                <w:szCs w:val="24"/>
              </w:rPr>
            </w:pPr>
          </w:p>
        </w:tc>
        <w:tc>
          <w:tcPr>
            <w:tcW w:w="433" w:type="dxa"/>
          </w:tcPr>
          <w:p w14:paraId="7AF7286F" w14:textId="77777777" w:rsidR="00363F3D" w:rsidRPr="00824208" w:rsidRDefault="00363F3D" w:rsidP="002A0989">
            <w:pPr>
              <w:jc w:val="center"/>
              <w:rPr>
                <w:rFonts w:ascii="Cambria" w:eastAsia="Cambria" w:hAnsi="Cambria" w:cs="Cambria"/>
                <w:sz w:val="24"/>
                <w:szCs w:val="24"/>
              </w:rPr>
            </w:pPr>
          </w:p>
        </w:tc>
        <w:tc>
          <w:tcPr>
            <w:tcW w:w="433" w:type="dxa"/>
          </w:tcPr>
          <w:p w14:paraId="76D71758" w14:textId="77777777" w:rsidR="00363F3D" w:rsidRPr="00824208" w:rsidRDefault="00363F3D" w:rsidP="002A0989">
            <w:pPr>
              <w:jc w:val="center"/>
              <w:rPr>
                <w:rFonts w:ascii="Cambria" w:eastAsia="Cambria" w:hAnsi="Cambria" w:cs="Cambria"/>
                <w:sz w:val="24"/>
                <w:szCs w:val="24"/>
              </w:rPr>
            </w:pPr>
          </w:p>
        </w:tc>
        <w:tc>
          <w:tcPr>
            <w:tcW w:w="433" w:type="dxa"/>
          </w:tcPr>
          <w:p w14:paraId="34A76FE6" w14:textId="77777777" w:rsidR="00363F3D" w:rsidRPr="00824208" w:rsidRDefault="00363F3D" w:rsidP="002A0989">
            <w:pPr>
              <w:jc w:val="center"/>
              <w:rPr>
                <w:rFonts w:ascii="Cambria" w:eastAsia="Cambria" w:hAnsi="Cambria" w:cs="Cambria"/>
                <w:sz w:val="24"/>
                <w:szCs w:val="24"/>
              </w:rPr>
            </w:pPr>
          </w:p>
        </w:tc>
        <w:tc>
          <w:tcPr>
            <w:tcW w:w="528" w:type="dxa"/>
          </w:tcPr>
          <w:p w14:paraId="167C97CF" w14:textId="77777777" w:rsidR="00363F3D" w:rsidRPr="00824208" w:rsidRDefault="00363F3D" w:rsidP="002A0989">
            <w:pPr>
              <w:jc w:val="center"/>
              <w:rPr>
                <w:rFonts w:ascii="Cambria" w:eastAsia="Cambria" w:hAnsi="Cambria" w:cs="Cambria"/>
                <w:sz w:val="24"/>
                <w:szCs w:val="24"/>
              </w:rPr>
            </w:pPr>
          </w:p>
        </w:tc>
        <w:tc>
          <w:tcPr>
            <w:tcW w:w="565" w:type="dxa"/>
          </w:tcPr>
          <w:p w14:paraId="44D89E17" w14:textId="77777777" w:rsidR="00363F3D" w:rsidRPr="00824208" w:rsidRDefault="00363F3D" w:rsidP="002A0989">
            <w:pPr>
              <w:jc w:val="center"/>
              <w:rPr>
                <w:rFonts w:ascii="Cambria" w:eastAsia="Cambria" w:hAnsi="Cambria" w:cs="Cambria"/>
                <w:sz w:val="24"/>
                <w:szCs w:val="24"/>
              </w:rPr>
            </w:pPr>
          </w:p>
        </w:tc>
        <w:tc>
          <w:tcPr>
            <w:tcW w:w="711" w:type="dxa"/>
          </w:tcPr>
          <w:p w14:paraId="4535B38B" w14:textId="77777777" w:rsidR="00363F3D" w:rsidRPr="00824208" w:rsidRDefault="00363F3D" w:rsidP="002A0989">
            <w:pPr>
              <w:jc w:val="center"/>
              <w:rPr>
                <w:rFonts w:ascii="Cambria" w:eastAsia="Cambria" w:hAnsi="Cambria" w:cs="Cambria"/>
                <w:sz w:val="24"/>
                <w:szCs w:val="24"/>
              </w:rPr>
            </w:pPr>
          </w:p>
        </w:tc>
        <w:tc>
          <w:tcPr>
            <w:tcW w:w="711" w:type="dxa"/>
          </w:tcPr>
          <w:p w14:paraId="3835B782" w14:textId="77777777" w:rsidR="00363F3D" w:rsidRPr="00824208" w:rsidRDefault="00363F3D" w:rsidP="002A0989">
            <w:pPr>
              <w:jc w:val="center"/>
              <w:rPr>
                <w:rFonts w:ascii="Cambria" w:eastAsia="Cambria" w:hAnsi="Cambria" w:cs="Cambria"/>
                <w:sz w:val="24"/>
                <w:szCs w:val="24"/>
              </w:rPr>
            </w:pPr>
          </w:p>
        </w:tc>
        <w:tc>
          <w:tcPr>
            <w:tcW w:w="1700" w:type="dxa"/>
          </w:tcPr>
          <w:p w14:paraId="7FCDD229" w14:textId="77777777" w:rsidR="00363F3D" w:rsidRPr="00824208" w:rsidRDefault="00363F3D" w:rsidP="002A0989">
            <w:pPr>
              <w:jc w:val="center"/>
              <w:rPr>
                <w:rFonts w:ascii="Cambria" w:eastAsia="Cambria" w:hAnsi="Cambria" w:cs="Cambria"/>
                <w:sz w:val="24"/>
                <w:szCs w:val="24"/>
              </w:rPr>
            </w:pPr>
          </w:p>
        </w:tc>
      </w:tr>
      <w:tr w:rsidR="00363F3D" w:rsidRPr="00824208" w14:paraId="0501CE3B" w14:textId="77777777" w:rsidTr="002A0989">
        <w:trPr>
          <w:trHeight w:val="678"/>
        </w:trPr>
        <w:tc>
          <w:tcPr>
            <w:tcW w:w="1796" w:type="dxa"/>
          </w:tcPr>
          <w:p w14:paraId="426C0C4F" w14:textId="77777777" w:rsidR="00363F3D" w:rsidRPr="00824208" w:rsidRDefault="00363F3D" w:rsidP="002A0989">
            <w:pPr>
              <w:jc w:val="center"/>
              <w:rPr>
                <w:rFonts w:ascii="Cambria" w:eastAsia="Cambria" w:hAnsi="Cambria" w:cs="Cambria"/>
                <w:sz w:val="24"/>
                <w:szCs w:val="24"/>
              </w:rPr>
            </w:pPr>
          </w:p>
        </w:tc>
        <w:tc>
          <w:tcPr>
            <w:tcW w:w="534" w:type="dxa"/>
          </w:tcPr>
          <w:p w14:paraId="4621195A" w14:textId="77777777" w:rsidR="00363F3D" w:rsidRPr="00824208" w:rsidRDefault="00363F3D" w:rsidP="002A0989">
            <w:pPr>
              <w:jc w:val="center"/>
              <w:rPr>
                <w:rFonts w:ascii="Cambria" w:eastAsia="Cambria" w:hAnsi="Cambria" w:cs="Cambria"/>
                <w:sz w:val="24"/>
                <w:szCs w:val="24"/>
              </w:rPr>
            </w:pPr>
          </w:p>
        </w:tc>
        <w:tc>
          <w:tcPr>
            <w:tcW w:w="463" w:type="dxa"/>
          </w:tcPr>
          <w:p w14:paraId="7ED665B0" w14:textId="77777777" w:rsidR="00363F3D" w:rsidRPr="00824208" w:rsidRDefault="00363F3D" w:rsidP="002A0989">
            <w:pPr>
              <w:jc w:val="center"/>
              <w:rPr>
                <w:rFonts w:ascii="Cambria" w:eastAsia="Cambria" w:hAnsi="Cambria" w:cs="Cambria"/>
                <w:sz w:val="24"/>
                <w:szCs w:val="24"/>
              </w:rPr>
            </w:pPr>
          </w:p>
        </w:tc>
        <w:tc>
          <w:tcPr>
            <w:tcW w:w="433" w:type="dxa"/>
          </w:tcPr>
          <w:p w14:paraId="02080288" w14:textId="77777777" w:rsidR="00363F3D" w:rsidRPr="00824208" w:rsidRDefault="00363F3D" w:rsidP="002A0989">
            <w:pPr>
              <w:jc w:val="center"/>
              <w:rPr>
                <w:rFonts w:ascii="Cambria" w:eastAsia="Cambria" w:hAnsi="Cambria" w:cs="Cambria"/>
                <w:sz w:val="24"/>
                <w:szCs w:val="24"/>
              </w:rPr>
            </w:pPr>
          </w:p>
        </w:tc>
        <w:tc>
          <w:tcPr>
            <w:tcW w:w="433" w:type="dxa"/>
          </w:tcPr>
          <w:p w14:paraId="0855DCF9" w14:textId="77777777" w:rsidR="00363F3D" w:rsidRPr="00824208" w:rsidRDefault="00363F3D" w:rsidP="002A0989">
            <w:pPr>
              <w:jc w:val="center"/>
              <w:rPr>
                <w:rFonts w:ascii="Cambria" w:eastAsia="Cambria" w:hAnsi="Cambria" w:cs="Cambria"/>
                <w:sz w:val="24"/>
                <w:szCs w:val="24"/>
              </w:rPr>
            </w:pPr>
          </w:p>
        </w:tc>
        <w:tc>
          <w:tcPr>
            <w:tcW w:w="433" w:type="dxa"/>
          </w:tcPr>
          <w:p w14:paraId="610AED76" w14:textId="77777777" w:rsidR="00363F3D" w:rsidRPr="00824208" w:rsidRDefault="00363F3D" w:rsidP="002A0989">
            <w:pPr>
              <w:jc w:val="center"/>
              <w:rPr>
                <w:rFonts w:ascii="Cambria" w:eastAsia="Cambria" w:hAnsi="Cambria" w:cs="Cambria"/>
                <w:sz w:val="24"/>
                <w:szCs w:val="24"/>
              </w:rPr>
            </w:pPr>
          </w:p>
        </w:tc>
        <w:tc>
          <w:tcPr>
            <w:tcW w:w="433" w:type="dxa"/>
          </w:tcPr>
          <w:p w14:paraId="7B44B0C1" w14:textId="77777777" w:rsidR="00363F3D" w:rsidRPr="00824208" w:rsidRDefault="00363F3D" w:rsidP="002A0989">
            <w:pPr>
              <w:jc w:val="center"/>
              <w:rPr>
                <w:rFonts w:ascii="Cambria" w:eastAsia="Cambria" w:hAnsi="Cambria" w:cs="Cambria"/>
                <w:sz w:val="24"/>
                <w:szCs w:val="24"/>
              </w:rPr>
            </w:pPr>
          </w:p>
        </w:tc>
        <w:tc>
          <w:tcPr>
            <w:tcW w:w="433" w:type="dxa"/>
          </w:tcPr>
          <w:p w14:paraId="153DD86C" w14:textId="77777777" w:rsidR="00363F3D" w:rsidRPr="00824208" w:rsidRDefault="00363F3D" w:rsidP="002A0989">
            <w:pPr>
              <w:jc w:val="center"/>
              <w:rPr>
                <w:rFonts w:ascii="Cambria" w:eastAsia="Cambria" w:hAnsi="Cambria" w:cs="Cambria"/>
                <w:sz w:val="24"/>
                <w:szCs w:val="24"/>
              </w:rPr>
            </w:pPr>
          </w:p>
        </w:tc>
        <w:tc>
          <w:tcPr>
            <w:tcW w:w="433" w:type="dxa"/>
          </w:tcPr>
          <w:p w14:paraId="00A467E7" w14:textId="77777777" w:rsidR="00363F3D" w:rsidRPr="00824208" w:rsidRDefault="00363F3D" w:rsidP="002A0989">
            <w:pPr>
              <w:jc w:val="center"/>
              <w:rPr>
                <w:rFonts w:ascii="Cambria" w:eastAsia="Cambria" w:hAnsi="Cambria" w:cs="Cambria"/>
                <w:sz w:val="24"/>
                <w:szCs w:val="24"/>
              </w:rPr>
            </w:pPr>
          </w:p>
        </w:tc>
        <w:tc>
          <w:tcPr>
            <w:tcW w:w="528" w:type="dxa"/>
          </w:tcPr>
          <w:p w14:paraId="3E32B307" w14:textId="77777777" w:rsidR="00363F3D" w:rsidRPr="00824208" w:rsidRDefault="00363F3D" w:rsidP="002A0989">
            <w:pPr>
              <w:jc w:val="center"/>
              <w:rPr>
                <w:rFonts w:ascii="Cambria" w:eastAsia="Cambria" w:hAnsi="Cambria" w:cs="Cambria"/>
                <w:sz w:val="24"/>
                <w:szCs w:val="24"/>
              </w:rPr>
            </w:pPr>
          </w:p>
        </w:tc>
        <w:tc>
          <w:tcPr>
            <w:tcW w:w="565" w:type="dxa"/>
          </w:tcPr>
          <w:p w14:paraId="3A0AF088" w14:textId="77777777" w:rsidR="00363F3D" w:rsidRPr="00824208" w:rsidRDefault="00363F3D" w:rsidP="002A0989">
            <w:pPr>
              <w:jc w:val="center"/>
              <w:rPr>
                <w:rFonts w:ascii="Cambria" w:eastAsia="Cambria" w:hAnsi="Cambria" w:cs="Cambria"/>
                <w:sz w:val="24"/>
                <w:szCs w:val="24"/>
              </w:rPr>
            </w:pPr>
          </w:p>
        </w:tc>
        <w:tc>
          <w:tcPr>
            <w:tcW w:w="711" w:type="dxa"/>
          </w:tcPr>
          <w:p w14:paraId="50BA604E" w14:textId="77777777" w:rsidR="00363F3D" w:rsidRPr="00824208" w:rsidRDefault="00363F3D" w:rsidP="002A0989">
            <w:pPr>
              <w:jc w:val="center"/>
              <w:rPr>
                <w:rFonts w:ascii="Cambria" w:eastAsia="Cambria" w:hAnsi="Cambria" w:cs="Cambria"/>
                <w:sz w:val="24"/>
                <w:szCs w:val="24"/>
              </w:rPr>
            </w:pPr>
          </w:p>
        </w:tc>
        <w:tc>
          <w:tcPr>
            <w:tcW w:w="711" w:type="dxa"/>
          </w:tcPr>
          <w:p w14:paraId="190D7471" w14:textId="77777777" w:rsidR="00363F3D" w:rsidRPr="00824208" w:rsidRDefault="00363F3D" w:rsidP="002A0989">
            <w:pPr>
              <w:jc w:val="center"/>
              <w:rPr>
                <w:rFonts w:ascii="Cambria" w:eastAsia="Cambria" w:hAnsi="Cambria" w:cs="Cambria"/>
                <w:sz w:val="24"/>
                <w:szCs w:val="24"/>
              </w:rPr>
            </w:pPr>
          </w:p>
        </w:tc>
        <w:tc>
          <w:tcPr>
            <w:tcW w:w="1700" w:type="dxa"/>
          </w:tcPr>
          <w:p w14:paraId="3438E04E" w14:textId="77777777" w:rsidR="00363F3D" w:rsidRPr="00824208" w:rsidRDefault="00363F3D" w:rsidP="002A0989">
            <w:pPr>
              <w:jc w:val="center"/>
              <w:rPr>
                <w:rFonts w:ascii="Cambria" w:eastAsia="Cambria" w:hAnsi="Cambria" w:cs="Cambria"/>
                <w:sz w:val="24"/>
                <w:szCs w:val="24"/>
              </w:rPr>
            </w:pPr>
          </w:p>
        </w:tc>
      </w:tr>
      <w:tr w:rsidR="00363F3D" w:rsidRPr="00824208" w14:paraId="3AD779FB" w14:textId="77777777" w:rsidTr="002A0989">
        <w:trPr>
          <w:trHeight w:val="678"/>
        </w:trPr>
        <w:tc>
          <w:tcPr>
            <w:tcW w:w="1796" w:type="dxa"/>
          </w:tcPr>
          <w:p w14:paraId="31516242" w14:textId="77777777" w:rsidR="00363F3D" w:rsidRPr="00824208" w:rsidRDefault="00363F3D" w:rsidP="002A0989">
            <w:pPr>
              <w:jc w:val="center"/>
              <w:rPr>
                <w:rFonts w:ascii="Cambria" w:eastAsia="Cambria" w:hAnsi="Cambria" w:cs="Cambria"/>
                <w:sz w:val="24"/>
                <w:szCs w:val="24"/>
              </w:rPr>
            </w:pPr>
          </w:p>
        </w:tc>
        <w:tc>
          <w:tcPr>
            <w:tcW w:w="534" w:type="dxa"/>
          </w:tcPr>
          <w:p w14:paraId="1A3359FE" w14:textId="77777777" w:rsidR="00363F3D" w:rsidRPr="00824208" w:rsidRDefault="00363F3D" w:rsidP="002A0989">
            <w:pPr>
              <w:jc w:val="center"/>
              <w:rPr>
                <w:rFonts w:ascii="Cambria" w:eastAsia="Cambria" w:hAnsi="Cambria" w:cs="Cambria"/>
                <w:sz w:val="24"/>
                <w:szCs w:val="24"/>
              </w:rPr>
            </w:pPr>
          </w:p>
        </w:tc>
        <w:tc>
          <w:tcPr>
            <w:tcW w:w="463" w:type="dxa"/>
          </w:tcPr>
          <w:p w14:paraId="3F101AD9" w14:textId="77777777" w:rsidR="00363F3D" w:rsidRPr="00824208" w:rsidRDefault="00363F3D" w:rsidP="002A0989">
            <w:pPr>
              <w:jc w:val="center"/>
              <w:rPr>
                <w:rFonts w:ascii="Cambria" w:eastAsia="Cambria" w:hAnsi="Cambria" w:cs="Cambria"/>
                <w:sz w:val="24"/>
                <w:szCs w:val="24"/>
              </w:rPr>
            </w:pPr>
          </w:p>
        </w:tc>
        <w:tc>
          <w:tcPr>
            <w:tcW w:w="433" w:type="dxa"/>
          </w:tcPr>
          <w:p w14:paraId="67E2CBCC" w14:textId="77777777" w:rsidR="00363F3D" w:rsidRPr="00824208" w:rsidRDefault="00363F3D" w:rsidP="002A0989">
            <w:pPr>
              <w:jc w:val="center"/>
              <w:rPr>
                <w:rFonts w:ascii="Cambria" w:eastAsia="Cambria" w:hAnsi="Cambria" w:cs="Cambria"/>
                <w:sz w:val="24"/>
                <w:szCs w:val="24"/>
              </w:rPr>
            </w:pPr>
          </w:p>
        </w:tc>
        <w:tc>
          <w:tcPr>
            <w:tcW w:w="433" w:type="dxa"/>
          </w:tcPr>
          <w:p w14:paraId="02B15091" w14:textId="77777777" w:rsidR="00363F3D" w:rsidRPr="00824208" w:rsidRDefault="00363F3D" w:rsidP="002A0989">
            <w:pPr>
              <w:jc w:val="center"/>
              <w:rPr>
                <w:rFonts w:ascii="Cambria" w:eastAsia="Cambria" w:hAnsi="Cambria" w:cs="Cambria"/>
                <w:sz w:val="24"/>
                <w:szCs w:val="24"/>
              </w:rPr>
            </w:pPr>
          </w:p>
        </w:tc>
        <w:tc>
          <w:tcPr>
            <w:tcW w:w="433" w:type="dxa"/>
          </w:tcPr>
          <w:p w14:paraId="676C7D07" w14:textId="77777777" w:rsidR="00363F3D" w:rsidRPr="00824208" w:rsidRDefault="00363F3D" w:rsidP="002A0989">
            <w:pPr>
              <w:jc w:val="center"/>
              <w:rPr>
                <w:rFonts w:ascii="Cambria" w:eastAsia="Cambria" w:hAnsi="Cambria" w:cs="Cambria"/>
                <w:sz w:val="24"/>
                <w:szCs w:val="24"/>
              </w:rPr>
            </w:pPr>
          </w:p>
        </w:tc>
        <w:tc>
          <w:tcPr>
            <w:tcW w:w="433" w:type="dxa"/>
          </w:tcPr>
          <w:p w14:paraId="480551C8" w14:textId="77777777" w:rsidR="00363F3D" w:rsidRPr="00824208" w:rsidRDefault="00363F3D" w:rsidP="002A0989">
            <w:pPr>
              <w:jc w:val="center"/>
              <w:rPr>
                <w:rFonts w:ascii="Cambria" w:eastAsia="Cambria" w:hAnsi="Cambria" w:cs="Cambria"/>
                <w:sz w:val="24"/>
                <w:szCs w:val="24"/>
              </w:rPr>
            </w:pPr>
          </w:p>
        </w:tc>
        <w:tc>
          <w:tcPr>
            <w:tcW w:w="433" w:type="dxa"/>
          </w:tcPr>
          <w:p w14:paraId="0F1F4724" w14:textId="77777777" w:rsidR="00363F3D" w:rsidRPr="00824208" w:rsidRDefault="00363F3D" w:rsidP="002A0989">
            <w:pPr>
              <w:jc w:val="center"/>
              <w:rPr>
                <w:rFonts w:ascii="Cambria" w:eastAsia="Cambria" w:hAnsi="Cambria" w:cs="Cambria"/>
                <w:sz w:val="24"/>
                <w:szCs w:val="24"/>
              </w:rPr>
            </w:pPr>
          </w:p>
        </w:tc>
        <w:tc>
          <w:tcPr>
            <w:tcW w:w="433" w:type="dxa"/>
          </w:tcPr>
          <w:p w14:paraId="3DF8EF9E" w14:textId="77777777" w:rsidR="00363F3D" w:rsidRPr="00824208" w:rsidRDefault="00363F3D" w:rsidP="002A0989">
            <w:pPr>
              <w:jc w:val="center"/>
              <w:rPr>
                <w:rFonts w:ascii="Cambria" w:eastAsia="Cambria" w:hAnsi="Cambria" w:cs="Cambria"/>
                <w:sz w:val="24"/>
                <w:szCs w:val="24"/>
              </w:rPr>
            </w:pPr>
          </w:p>
        </w:tc>
        <w:tc>
          <w:tcPr>
            <w:tcW w:w="528" w:type="dxa"/>
          </w:tcPr>
          <w:p w14:paraId="120D5B70" w14:textId="77777777" w:rsidR="00363F3D" w:rsidRPr="00824208" w:rsidRDefault="00363F3D" w:rsidP="002A0989">
            <w:pPr>
              <w:jc w:val="center"/>
              <w:rPr>
                <w:rFonts w:ascii="Cambria" w:eastAsia="Cambria" w:hAnsi="Cambria" w:cs="Cambria"/>
                <w:sz w:val="24"/>
                <w:szCs w:val="24"/>
              </w:rPr>
            </w:pPr>
          </w:p>
        </w:tc>
        <w:tc>
          <w:tcPr>
            <w:tcW w:w="565" w:type="dxa"/>
          </w:tcPr>
          <w:p w14:paraId="2579A5C4" w14:textId="77777777" w:rsidR="00363F3D" w:rsidRPr="00824208" w:rsidRDefault="00363F3D" w:rsidP="002A0989">
            <w:pPr>
              <w:jc w:val="center"/>
              <w:rPr>
                <w:rFonts w:ascii="Cambria" w:eastAsia="Cambria" w:hAnsi="Cambria" w:cs="Cambria"/>
                <w:sz w:val="24"/>
                <w:szCs w:val="24"/>
              </w:rPr>
            </w:pPr>
          </w:p>
        </w:tc>
        <w:tc>
          <w:tcPr>
            <w:tcW w:w="711" w:type="dxa"/>
          </w:tcPr>
          <w:p w14:paraId="46D90E05" w14:textId="77777777" w:rsidR="00363F3D" w:rsidRPr="00824208" w:rsidRDefault="00363F3D" w:rsidP="002A0989">
            <w:pPr>
              <w:jc w:val="center"/>
              <w:rPr>
                <w:rFonts w:ascii="Cambria" w:eastAsia="Cambria" w:hAnsi="Cambria" w:cs="Cambria"/>
                <w:sz w:val="24"/>
                <w:szCs w:val="24"/>
              </w:rPr>
            </w:pPr>
          </w:p>
        </w:tc>
        <w:tc>
          <w:tcPr>
            <w:tcW w:w="711" w:type="dxa"/>
          </w:tcPr>
          <w:p w14:paraId="0FFBAA0A" w14:textId="77777777" w:rsidR="00363F3D" w:rsidRPr="00824208" w:rsidRDefault="00363F3D" w:rsidP="002A0989">
            <w:pPr>
              <w:jc w:val="center"/>
              <w:rPr>
                <w:rFonts w:ascii="Cambria" w:eastAsia="Cambria" w:hAnsi="Cambria" w:cs="Cambria"/>
                <w:sz w:val="24"/>
                <w:szCs w:val="24"/>
              </w:rPr>
            </w:pPr>
          </w:p>
        </w:tc>
        <w:tc>
          <w:tcPr>
            <w:tcW w:w="1700" w:type="dxa"/>
          </w:tcPr>
          <w:p w14:paraId="44B6FB67" w14:textId="77777777" w:rsidR="00363F3D" w:rsidRPr="00824208" w:rsidRDefault="00363F3D" w:rsidP="002A0989">
            <w:pPr>
              <w:jc w:val="center"/>
              <w:rPr>
                <w:rFonts w:ascii="Cambria" w:eastAsia="Cambria" w:hAnsi="Cambria" w:cs="Cambria"/>
                <w:sz w:val="24"/>
                <w:szCs w:val="24"/>
              </w:rPr>
            </w:pPr>
          </w:p>
        </w:tc>
      </w:tr>
      <w:tr w:rsidR="00363F3D" w:rsidRPr="00824208" w14:paraId="0CAC2561" w14:textId="77777777" w:rsidTr="002A0989">
        <w:trPr>
          <w:trHeight w:val="678"/>
        </w:trPr>
        <w:tc>
          <w:tcPr>
            <w:tcW w:w="1796" w:type="dxa"/>
          </w:tcPr>
          <w:p w14:paraId="776F6AAC" w14:textId="77777777" w:rsidR="00363F3D" w:rsidRPr="00824208" w:rsidRDefault="00363F3D" w:rsidP="002A0989">
            <w:pPr>
              <w:jc w:val="center"/>
              <w:rPr>
                <w:rFonts w:ascii="Cambria" w:eastAsia="Cambria" w:hAnsi="Cambria" w:cs="Cambria"/>
                <w:sz w:val="24"/>
                <w:szCs w:val="24"/>
              </w:rPr>
            </w:pPr>
          </w:p>
        </w:tc>
        <w:tc>
          <w:tcPr>
            <w:tcW w:w="534" w:type="dxa"/>
          </w:tcPr>
          <w:p w14:paraId="085C362F" w14:textId="77777777" w:rsidR="00363F3D" w:rsidRPr="00824208" w:rsidRDefault="00363F3D" w:rsidP="002A0989">
            <w:pPr>
              <w:jc w:val="center"/>
              <w:rPr>
                <w:rFonts w:ascii="Cambria" w:eastAsia="Cambria" w:hAnsi="Cambria" w:cs="Cambria"/>
                <w:sz w:val="24"/>
                <w:szCs w:val="24"/>
              </w:rPr>
            </w:pPr>
          </w:p>
        </w:tc>
        <w:tc>
          <w:tcPr>
            <w:tcW w:w="463" w:type="dxa"/>
          </w:tcPr>
          <w:p w14:paraId="5497598D" w14:textId="77777777" w:rsidR="00363F3D" w:rsidRPr="00824208" w:rsidRDefault="00363F3D" w:rsidP="002A0989">
            <w:pPr>
              <w:jc w:val="center"/>
              <w:rPr>
                <w:rFonts w:ascii="Cambria" w:eastAsia="Cambria" w:hAnsi="Cambria" w:cs="Cambria"/>
                <w:sz w:val="24"/>
                <w:szCs w:val="24"/>
              </w:rPr>
            </w:pPr>
          </w:p>
        </w:tc>
        <w:tc>
          <w:tcPr>
            <w:tcW w:w="433" w:type="dxa"/>
          </w:tcPr>
          <w:p w14:paraId="4D536411" w14:textId="77777777" w:rsidR="00363F3D" w:rsidRPr="00824208" w:rsidRDefault="00363F3D" w:rsidP="002A0989">
            <w:pPr>
              <w:jc w:val="center"/>
              <w:rPr>
                <w:rFonts w:ascii="Cambria" w:eastAsia="Cambria" w:hAnsi="Cambria" w:cs="Cambria"/>
                <w:sz w:val="24"/>
                <w:szCs w:val="24"/>
              </w:rPr>
            </w:pPr>
          </w:p>
        </w:tc>
        <w:tc>
          <w:tcPr>
            <w:tcW w:w="433" w:type="dxa"/>
          </w:tcPr>
          <w:p w14:paraId="1332C4F5" w14:textId="77777777" w:rsidR="00363F3D" w:rsidRPr="00824208" w:rsidRDefault="00363F3D" w:rsidP="002A0989">
            <w:pPr>
              <w:jc w:val="center"/>
              <w:rPr>
                <w:rFonts w:ascii="Cambria" w:eastAsia="Cambria" w:hAnsi="Cambria" w:cs="Cambria"/>
                <w:sz w:val="24"/>
                <w:szCs w:val="24"/>
              </w:rPr>
            </w:pPr>
          </w:p>
        </w:tc>
        <w:tc>
          <w:tcPr>
            <w:tcW w:w="433" w:type="dxa"/>
          </w:tcPr>
          <w:p w14:paraId="1DBAAA3F" w14:textId="77777777" w:rsidR="00363F3D" w:rsidRPr="00824208" w:rsidRDefault="00363F3D" w:rsidP="002A0989">
            <w:pPr>
              <w:jc w:val="center"/>
              <w:rPr>
                <w:rFonts w:ascii="Cambria" w:eastAsia="Cambria" w:hAnsi="Cambria" w:cs="Cambria"/>
                <w:sz w:val="24"/>
                <w:szCs w:val="24"/>
              </w:rPr>
            </w:pPr>
          </w:p>
        </w:tc>
        <w:tc>
          <w:tcPr>
            <w:tcW w:w="433" w:type="dxa"/>
          </w:tcPr>
          <w:p w14:paraId="1D21F20E" w14:textId="77777777" w:rsidR="00363F3D" w:rsidRPr="00824208" w:rsidRDefault="00363F3D" w:rsidP="002A0989">
            <w:pPr>
              <w:jc w:val="center"/>
              <w:rPr>
                <w:rFonts w:ascii="Cambria" w:eastAsia="Cambria" w:hAnsi="Cambria" w:cs="Cambria"/>
                <w:sz w:val="24"/>
                <w:szCs w:val="24"/>
              </w:rPr>
            </w:pPr>
          </w:p>
        </w:tc>
        <w:tc>
          <w:tcPr>
            <w:tcW w:w="433" w:type="dxa"/>
          </w:tcPr>
          <w:p w14:paraId="3A4FBB48" w14:textId="77777777" w:rsidR="00363F3D" w:rsidRPr="00824208" w:rsidRDefault="00363F3D" w:rsidP="002A0989">
            <w:pPr>
              <w:jc w:val="center"/>
              <w:rPr>
                <w:rFonts w:ascii="Cambria" w:eastAsia="Cambria" w:hAnsi="Cambria" w:cs="Cambria"/>
                <w:sz w:val="24"/>
                <w:szCs w:val="24"/>
              </w:rPr>
            </w:pPr>
          </w:p>
        </w:tc>
        <w:tc>
          <w:tcPr>
            <w:tcW w:w="433" w:type="dxa"/>
          </w:tcPr>
          <w:p w14:paraId="1FD09BD7" w14:textId="77777777" w:rsidR="00363F3D" w:rsidRPr="00824208" w:rsidRDefault="00363F3D" w:rsidP="002A0989">
            <w:pPr>
              <w:jc w:val="center"/>
              <w:rPr>
                <w:rFonts w:ascii="Cambria" w:eastAsia="Cambria" w:hAnsi="Cambria" w:cs="Cambria"/>
                <w:sz w:val="24"/>
                <w:szCs w:val="24"/>
              </w:rPr>
            </w:pPr>
          </w:p>
        </w:tc>
        <w:tc>
          <w:tcPr>
            <w:tcW w:w="528" w:type="dxa"/>
          </w:tcPr>
          <w:p w14:paraId="20F7430D" w14:textId="77777777" w:rsidR="00363F3D" w:rsidRPr="00824208" w:rsidRDefault="00363F3D" w:rsidP="002A0989">
            <w:pPr>
              <w:jc w:val="center"/>
              <w:rPr>
                <w:rFonts w:ascii="Cambria" w:eastAsia="Cambria" w:hAnsi="Cambria" w:cs="Cambria"/>
                <w:sz w:val="24"/>
                <w:szCs w:val="24"/>
              </w:rPr>
            </w:pPr>
          </w:p>
        </w:tc>
        <w:tc>
          <w:tcPr>
            <w:tcW w:w="565" w:type="dxa"/>
          </w:tcPr>
          <w:p w14:paraId="48D40930" w14:textId="77777777" w:rsidR="00363F3D" w:rsidRPr="00824208" w:rsidRDefault="00363F3D" w:rsidP="002A0989">
            <w:pPr>
              <w:jc w:val="center"/>
              <w:rPr>
                <w:rFonts w:ascii="Cambria" w:eastAsia="Cambria" w:hAnsi="Cambria" w:cs="Cambria"/>
                <w:sz w:val="24"/>
                <w:szCs w:val="24"/>
              </w:rPr>
            </w:pPr>
          </w:p>
        </w:tc>
        <w:tc>
          <w:tcPr>
            <w:tcW w:w="711" w:type="dxa"/>
          </w:tcPr>
          <w:p w14:paraId="09714A83" w14:textId="77777777" w:rsidR="00363F3D" w:rsidRPr="00824208" w:rsidRDefault="00363F3D" w:rsidP="002A0989">
            <w:pPr>
              <w:jc w:val="center"/>
              <w:rPr>
                <w:rFonts w:ascii="Cambria" w:eastAsia="Cambria" w:hAnsi="Cambria" w:cs="Cambria"/>
                <w:sz w:val="24"/>
                <w:szCs w:val="24"/>
              </w:rPr>
            </w:pPr>
          </w:p>
        </w:tc>
        <w:tc>
          <w:tcPr>
            <w:tcW w:w="711" w:type="dxa"/>
          </w:tcPr>
          <w:p w14:paraId="5A442F6C" w14:textId="77777777" w:rsidR="00363F3D" w:rsidRPr="00824208" w:rsidRDefault="00363F3D" w:rsidP="002A0989">
            <w:pPr>
              <w:jc w:val="center"/>
              <w:rPr>
                <w:rFonts w:ascii="Cambria" w:eastAsia="Cambria" w:hAnsi="Cambria" w:cs="Cambria"/>
                <w:sz w:val="24"/>
                <w:szCs w:val="24"/>
              </w:rPr>
            </w:pPr>
          </w:p>
        </w:tc>
        <w:tc>
          <w:tcPr>
            <w:tcW w:w="1700" w:type="dxa"/>
          </w:tcPr>
          <w:p w14:paraId="04DC260B" w14:textId="77777777" w:rsidR="00363F3D" w:rsidRPr="00824208" w:rsidRDefault="00363F3D" w:rsidP="002A0989">
            <w:pPr>
              <w:jc w:val="center"/>
              <w:rPr>
                <w:rFonts w:ascii="Cambria" w:eastAsia="Cambria" w:hAnsi="Cambria" w:cs="Cambria"/>
                <w:sz w:val="24"/>
                <w:szCs w:val="24"/>
              </w:rPr>
            </w:pPr>
          </w:p>
        </w:tc>
      </w:tr>
    </w:tbl>
    <w:p w14:paraId="4322A240" w14:textId="77777777" w:rsidR="00363F3D" w:rsidRPr="00824208" w:rsidRDefault="00363F3D" w:rsidP="00363F3D">
      <w:pPr>
        <w:rPr>
          <w:rFonts w:ascii="Cambria" w:eastAsia="Cambria" w:hAnsi="Cambria" w:cs="Cambria"/>
          <w:sz w:val="24"/>
          <w:szCs w:val="24"/>
        </w:rPr>
      </w:pPr>
    </w:p>
    <w:p w14:paraId="22B74AF1" w14:textId="77777777" w:rsidR="00363F3D" w:rsidRPr="00824208" w:rsidRDefault="00363F3D" w:rsidP="00363F3D">
      <w:pPr>
        <w:rPr>
          <w:rFonts w:ascii="Cambria" w:eastAsia="Cambria" w:hAnsi="Cambria" w:cs="Cambria"/>
          <w:sz w:val="24"/>
          <w:szCs w:val="24"/>
        </w:rPr>
      </w:pPr>
    </w:p>
    <w:p w14:paraId="6CC2C349" w14:textId="77777777" w:rsidR="00363F3D" w:rsidRPr="00824208" w:rsidRDefault="00363F3D" w:rsidP="00FB0CA6">
      <w:pPr>
        <w:numPr>
          <w:ilvl w:val="0"/>
          <w:numId w:val="15"/>
        </w:numPr>
        <w:rPr>
          <w:rFonts w:ascii="Cambria" w:eastAsia="Cambria" w:hAnsi="Cambria" w:cs="Cambria"/>
          <w:sz w:val="24"/>
          <w:szCs w:val="24"/>
        </w:rPr>
      </w:pPr>
      <w:r w:rsidRPr="00824208">
        <w:rPr>
          <w:rFonts w:ascii="Cambria" w:eastAsia="Cambria" w:hAnsi="Cambria" w:cs="Cambria"/>
          <w:b/>
          <w:sz w:val="24"/>
          <w:szCs w:val="24"/>
        </w:rPr>
        <w:t>Achèvement et soumission des rapports</w:t>
      </w:r>
    </w:p>
    <w:p w14:paraId="06CAA928" w14:textId="77777777" w:rsidR="00363F3D" w:rsidRPr="00824208" w:rsidRDefault="00363F3D" w:rsidP="00363F3D">
      <w:pPr>
        <w:ind w:left="720"/>
        <w:rPr>
          <w:rFonts w:ascii="Cambria" w:eastAsia="Cambria" w:hAnsi="Cambria" w:cs="Cambria"/>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985"/>
      </w:tblGrid>
      <w:tr w:rsidR="00363F3D" w:rsidRPr="00824208" w14:paraId="5A4D4160" w14:textId="77777777" w:rsidTr="002A0989">
        <w:trPr>
          <w:trHeight w:val="512"/>
        </w:trPr>
        <w:tc>
          <w:tcPr>
            <w:tcW w:w="4621" w:type="dxa"/>
          </w:tcPr>
          <w:p w14:paraId="27C80AB8"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b/>
                <w:sz w:val="24"/>
                <w:szCs w:val="24"/>
              </w:rPr>
              <w:t xml:space="preserve">Rapports </w:t>
            </w:r>
          </w:p>
        </w:tc>
        <w:tc>
          <w:tcPr>
            <w:tcW w:w="4985" w:type="dxa"/>
          </w:tcPr>
          <w:p w14:paraId="40500E9C" w14:textId="77777777" w:rsidR="00363F3D" w:rsidRPr="00824208" w:rsidRDefault="00363F3D" w:rsidP="002A0989">
            <w:pPr>
              <w:jc w:val="center"/>
              <w:rPr>
                <w:rFonts w:ascii="Cambria" w:eastAsia="Cambria" w:hAnsi="Cambria" w:cs="Cambria"/>
                <w:sz w:val="24"/>
                <w:szCs w:val="24"/>
              </w:rPr>
            </w:pPr>
            <w:r w:rsidRPr="00824208">
              <w:rPr>
                <w:rFonts w:ascii="Cambria" w:eastAsia="Cambria" w:hAnsi="Cambria" w:cs="Cambria"/>
                <w:sz w:val="24"/>
                <w:szCs w:val="24"/>
              </w:rPr>
              <w:t>Date</w:t>
            </w:r>
          </w:p>
        </w:tc>
      </w:tr>
      <w:tr w:rsidR="00363F3D" w:rsidRPr="00824208" w14:paraId="6657DD33" w14:textId="77777777" w:rsidTr="002A0989">
        <w:trPr>
          <w:trHeight w:val="510"/>
        </w:trPr>
        <w:tc>
          <w:tcPr>
            <w:tcW w:w="4621" w:type="dxa"/>
          </w:tcPr>
          <w:p w14:paraId="60D1DD62" w14:textId="77777777" w:rsidR="00363F3D" w:rsidRPr="00824208" w:rsidRDefault="00363F3D" w:rsidP="002A0989">
            <w:pPr>
              <w:rPr>
                <w:rFonts w:ascii="Cambria" w:eastAsia="Cambria" w:hAnsi="Cambria" w:cs="Cambria"/>
                <w:sz w:val="24"/>
                <w:szCs w:val="24"/>
              </w:rPr>
            </w:pPr>
            <w:r w:rsidRPr="00824208">
              <w:rPr>
                <w:rFonts w:ascii="Cambria" w:eastAsia="Cambria" w:hAnsi="Cambria" w:cs="Cambria"/>
                <w:sz w:val="24"/>
                <w:szCs w:val="24"/>
              </w:rPr>
              <w:t>1. Rapport Phase 1</w:t>
            </w:r>
          </w:p>
        </w:tc>
        <w:tc>
          <w:tcPr>
            <w:tcW w:w="4985" w:type="dxa"/>
          </w:tcPr>
          <w:p w14:paraId="6E26ECD0" w14:textId="77777777" w:rsidR="00363F3D" w:rsidRPr="00824208" w:rsidRDefault="00363F3D" w:rsidP="002A0989">
            <w:pPr>
              <w:jc w:val="center"/>
              <w:rPr>
                <w:rFonts w:ascii="Cambria" w:eastAsia="Cambria" w:hAnsi="Cambria" w:cs="Cambria"/>
                <w:sz w:val="24"/>
                <w:szCs w:val="24"/>
              </w:rPr>
            </w:pPr>
          </w:p>
        </w:tc>
      </w:tr>
      <w:tr w:rsidR="00363F3D" w:rsidRPr="00824208" w14:paraId="4506899F" w14:textId="77777777" w:rsidTr="002A0989">
        <w:trPr>
          <w:trHeight w:val="458"/>
        </w:trPr>
        <w:tc>
          <w:tcPr>
            <w:tcW w:w="4621" w:type="dxa"/>
          </w:tcPr>
          <w:p w14:paraId="53CDCE42" w14:textId="77777777" w:rsidR="00363F3D" w:rsidRPr="00824208" w:rsidRDefault="00363F3D" w:rsidP="002A0989">
            <w:pPr>
              <w:rPr>
                <w:rFonts w:ascii="Cambria" w:eastAsia="Cambria" w:hAnsi="Cambria" w:cs="Cambria"/>
                <w:sz w:val="24"/>
                <w:szCs w:val="24"/>
              </w:rPr>
            </w:pPr>
            <w:r w:rsidRPr="00824208">
              <w:rPr>
                <w:rFonts w:ascii="Cambria" w:eastAsia="Cambria" w:hAnsi="Cambria" w:cs="Cambria"/>
                <w:sz w:val="24"/>
                <w:szCs w:val="24"/>
              </w:rPr>
              <w:t>2. Rapports Phase 2</w:t>
            </w:r>
          </w:p>
        </w:tc>
        <w:tc>
          <w:tcPr>
            <w:tcW w:w="4985" w:type="dxa"/>
          </w:tcPr>
          <w:p w14:paraId="196EA6ED" w14:textId="77777777" w:rsidR="00363F3D" w:rsidRPr="00824208" w:rsidRDefault="00363F3D" w:rsidP="002A0989">
            <w:pPr>
              <w:jc w:val="center"/>
              <w:rPr>
                <w:rFonts w:ascii="Cambria" w:eastAsia="Cambria" w:hAnsi="Cambria" w:cs="Cambria"/>
                <w:sz w:val="24"/>
                <w:szCs w:val="24"/>
              </w:rPr>
            </w:pPr>
          </w:p>
        </w:tc>
      </w:tr>
      <w:tr w:rsidR="00363F3D" w:rsidRPr="00824208" w14:paraId="75EA9A6B" w14:textId="77777777" w:rsidTr="002A0989">
        <w:trPr>
          <w:trHeight w:val="422"/>
        </w:trPr>
        <w:tc>
          <w:tcPr>
            <w:tcW w:w="4621" w:type="dxa"/>
          </w:tcPr>
          <w:p w14:paraId="26DA6318" w14:textId="77777777" w:rsidR="00363F3D" w:rsidRPr="00824208" w:rsidRDefault="00363F3D" w:rsidP="002A0989">
            <w:pPr>
              <w:rPr>
                <w:rFonts w:ascii="Cambria" w:eastAsia="Cambria" w:hAnsi="Cambria" w:cs="Cambria"/>
                <w:sz w:val="24"/>
                <w:szCs w:val="24"/>
              </w:rPr>
            </w:pPr>
            <w:r w:rsidRPr="00824208">
              <w:rPr>
                <w:rFonts w:ascii="Cambria" w:eastAsia="Cambria" w:hAnsi="Cambria" w:cs="Cambria"/>
                <w:sz w:val="24"/>
                <w:szCs w:val="24"/>
              </w:rPr>
              <w:t>3. Rapport Phase 3</w:t>
            </w:r>
          </w:p>
        </w:tc>
        <w:tc>
          <w:tcPr>
            <w:tcW w:w="4985" w:type="dxa"/>
          </w:tcPr>
          <w:p w14:paraId="23184A64" w14:textId="77777777" w:rsidR="00363F3D" w:rsidRPr="00824208" w:rsidRDefault="00363F3D" w:rsidP="002A0989">
            <w:pPr>
              <w:jc w:val="center"/>
              <w:rPr>
                <w:rFonts w:ascii="Cambria" w:eastAsia="Cambria" w:hAnsi="Cambria" w:cs="Cambria"/>
                <w:sz w:val="24"/>
                <w:szCs w:val="24"/>
              </w:rPr>
            </w:pPr>
          </w:p>
        </w:tc>
      </w:tr>
      <w:tr w:rsidR="00363F3D" w:rsidRPr="00824208" w14:paraId="35BFEBD0" w14:textId="77777777" w:rsidTr="002A0989">
        <w:trPr>
          <w:trHeight w:val="414"/>
        </w:trPr>
        <w:tc>
          <w:tcPr>
            <w:tcW w:w="4621" w:type="dxa"/>
          </w:tcPr>
          <w:p w14:paraId="4432EEA3" w14:textId="77777777" w:rsidR="00363F3D" w:rsidRPr="00824208" w:rsidRDefault="00363F3D" w:rsidP="002A0989">
            <w:pPr>
              <w:rPr>
                <w:rFonts w:ascii="Cambria" w:eastAsia="Cambria" w:hAnsi="Cambria" w:cs="Cambria"/>
                <w:sz w:val="24"/>
                <w:szCs w:val="24"/>
              </w:rPr>
            </w:pPr>
            <w:r w:rsidRPr="00824208">
              <w:rPr>
                <w:rFonts w:ascii="Cambria" w:eastAsia="Cambria" w:hAnsi="Cambria" w:cs="Cambria"/>
                <w:sz w:val="24"/>
                <w:szCs w:val="24"/>
              </w:rPr>
              <w:t>4. Rapport final</w:t>
            </w:r>
          </w:p>
        </w:tc>
        <w:tc>
          <w:tcPr>
            <w:tcW w:w="4985" w:type="dxa"/>
          </w:tcPr>
          <w:p w14:paraId="70F9AF1D" w14:textId="77777777" w:rsidR="00363F3D" w:rsidRPr="00824208" w:rsidRDefault="00363F3D" w:rsidP="002A0989">
            <w:pPr>
              <w:jc w:val="center"/>
              <w:rPr>
                <w:rFonts w:ascii="Cambria" w:eastAsia="Cambria" w:hAnsi="Cambria" w:cs="Cambria"/>
                <w:sz w:val="24"/>
                <w:szCs w:val="24"/>
              </w:rPr>
            </w:pPr>
          </w:p>
        </w:tc>
      </w:tr>
    </w:tbl>
    <w:p w14:paraId="1EC66334" w14:textId="77777777" w:rsidR="00363F3D" w:rsidRPr="00824208" w:rsidRDefault="00363F3D" w:rsidP="00363F3D">
      <w:pPr>
        <w:rPr>
          <w:rFonts w:ascii="Cambria" w:eastAsia="Cambria" w:hAnsi="Cambria" w:cs="Cambria"/>
          <w:sz w:val="24"/>
          <w:szCs w:val="24"/>
        </w:rPr>
      </w:pPr>
    </w:p>
    <w:p w14:paraId="3BD89729" w14:textId="77777777" w:rsidR="00363F3D" w:rsidRPr="00824208" w:rsidRDefault="00363F3D">
      <w:pPr>
        <w:rPr>
          <w:rFonts w:ascii="Cambria" w:eastAsia="Cambria" w:hAnsi="Cambria" w:cs="Cambria"/>
          <w:sz w:val="24"/>
          <w:szCs w:val="24"/>
        </w:rPr>
      </w:pPr>
      <w:r w:rsidRPr="00824208">
        <w:rPr>
          <w:rFonts w:ascii="Cambria" w:eastAsia="Cambria" w:hAnsi="Cambria" w:cs="Cambria"/>
          <w:sz w:val="24"/>
          <w:szCs w:val="24"/>
        </w:rPr>
        <w:br w:type="page"/>
      </w:r>
    </w:p>
    <w:p w14:paraId="7F2BCE7E" w14:textId="77777777" w:rsidR="0024674F" w:rsidRPr="00824208" w:rsidRDefault="0024674F">
      <w:pPr>
        <w:rPr>
          <w:rFonts w:ascii="Cambria" w:eastAsia="Cambria" w:hAnsi="Cambria" w:cs="Cambria"/>
          <w:sz w:val="24"/>
          <w:szCs w:val="24"/>
        </w:rPr>
      </w:pPr>
    </w:p>
    <w:p w14:paraId="4E9DA65E" w14:textId="77777777" w:rsidR="0024674F" w:rsidRPr="00824208" w:rsidRDefault="0024674F">
      <w:pPr>
        <w:rPr>
          <w:rFonts w:ascii="Cambria" w:eastAsia="Cambria" w:hAnsi="Cambria" w:cs="Cambria"/>
          <w:sz w:val="24"/>
          <w:szCs w:val="24"/>
        </w:rPr>
      </w:pPr>
    </w:p>
    <w:p w14:paraId="110441E3" w14:textId="77777777" w:rsidR="0024674F" w:rsidRPr="00824208" w:rsidRDefault="0024674F">
      <w:pPr>
        <w:rPr>
          <w:rFonts w:ascii="Cambria" w:eastAsia="Cambria" w:hAnsi="Cambria" w:cs="Cambria"/>
          <w:sz w:val="24"/>
          <w:szCs w:val="24"/>
        </w:rPr>
      </w:pPr>
    </w:p>
    <w:p w14:paraId="6B605DDB" w14:textId="77777777" w:rsidR="0024674F" w:rsidRPr="00824208" w:rsidRDefault="0024674F">
      <w:pPr>
        <w:rPr>
          <w:rFonts w:ascii="Cambria" w:eastAsia="Cambria" w:hAnsi="Cambria" w:cs="Cambria"/>
          <w:sz w:val="24"/>
          <w:szCs w:val="24"/>
        </w:rPr>
      </w:pPr>
    </w:p>
    <w:p w14:paraId="6AFD83D5" w14:textId="77777777" w:rsidR="0024674F" w:rsidRPr="00824208" w:rsidRDefault="0024674F">
      <w:pPr>
        <w:rPr>
          <w:rFonts w:ascii="Cambria" w:eastAsia="Cambria" w:hAnsi="Cambria" w:cs="Cambria"/>
          <w:sz w:val="24"/>
          <w:szCs w:val="24"/>
        </w:rPr>
      </w:pPr>
    </w:p>
    <w:p w14:paraId="1AB7642A" w14:textId="77777777" w:rsidR="0024674F" w:rsidRPr="00824208" w:rsidRDefault="0024674F">
      <w:pPr>
        <w:rPr>
          <w:rFonts w:ascii="Cambria" w:eastAsia="Cambria" w:hAnsi="Cambria" w:cs="Cambria"/>
          <w:sz w:val="24"/>
          <w:szCs w:val="24"/>
        </w:rPr>
      </w:pPr>
    </w:p>
    <w:p w14:paraId="088A5463" w14:textId="77777777" w:rsidR="0024674F" w:rsidRPr="00824208" w:rsidRDefault="0024674F">
      <w:pPr>
        <w:rPr>
          <w:rFonts w:ascii="Cambria" w:eastAsia="Cambria" w:hAnsi="Cambria" w:cs="Cambria"/>
          <w:sz w:val="24"/>
          <w:szCs w:val="24"/>
        </w:rPr>
      </w:pPr>
    </w:p>
    <w:p w14:paraId="3DD40520" w14:textId="77777777" w:rsidR="0024674F" w:rsidRPr="00824208" w:rsidRDefault="0024674F">
      <w:pPr>
        <w:rPr>
          <w:rFonts w:ascii="Cambria" w:eastAsia="Cambria" w:hAnsi="Cambria" w:cs="Cambria"/>
          <w:sz w:val="24"/>
          <w:szCs w:val="24"/>
        </w:rPr>
      </w:pPr>
    </w:p>
    <w:p w14:paraId="09D56815" w14:textId="77777777" w:rsidR="0024674F" w:rsidRPr="00824208" w:rsidRDefault="0024674F">
      <w:pPr>
        <w:rPr>
          <w:rFonts w:ascii="Cambria" w:eastAsia="Cambria" w:hAnsi="Cambria" w:cs="Cambria"/>
          <w:sz w:val="24"/>
          <w:szCs w:val="24"/>
        </w:rPr>
      </w:pPr>
    </w:p>
    <w:p w14:paraId="5B069DBB" w14:textId="77777777" w:rsidR="0024674F" w:rsidRPr="00824208" w:rsidRDefault="0024674F">
      <w:pPr>
        <w:rPr>
          <w:rFonts w:ascii="Cambria" w:eastAsia="Cambria" w:hAnsi="Cambria" w:cs="Cambria"/>
          <w:sz w:val="24"/>
          <w:szCs w:val="24"/>
        </w:rPr>
      </w:pPr>
    </w:p>
    <w:p w14:paraId="27DE004D" w14:textId="77777777" w:rsidR="0024674F" w:rsidRPr="00824208" w:rsidRDefault="0024674F">
      <w:pPr>
        <w:rPr>
          <w:rFonts w:ascii="Cambria" w:eastAsia="Cambria" w:hAnsi="Cambria" w:cs="Cambria"/>
          <w:sz w:val="24"/>
          <w:szCs w:val="24"/>
        </w:rPr>
      </w:pPr>
    </w:p>
    <w:p w14:paraId="0ABE5CFF" w14:textId="77777777" w:rsidR="0024674F" w:rsidRPr="00824208" w:rsidRDefault="0024674F">
      <w:pPr>
        <w:rPr>
          <w:rFonts w:ascii="Cambria" w:eastAsia="Cambria" w:hAnsi="Cambria" w:cs="Cambria"/>
          <w:sz w:val="24"/>
          <w:szCs w:val="24"/>
        </w:rPr>
      </w:pPr>
    </w:p>
    <w:p w14:paraId="44026001" w14:textId="77777777" w:rsidR="0024674F" w:rsidRPr="00824208" w:rsidRDefault="0024674F">
      <w:pPr>
        <w:ind w:left="708"/>
        <w:jc w:val="both"/>
        <w:rPr>
          <w:rFonts w:ascii="Cambria" w:eastAsia="Cambria" w:hAnsi="Cambria" w:cs="Cambria"/>
          <w:sz w:val="24"/>
          <w:szCs w:val="24"/>
        </w:rPr>
      </w:pPr>
    </w:p>
    <w:p w14:paraId="2A29D723" w14:textId="77777777" w:rsidR="0024674F" w:rsidRPr="00824208" w:rsidRDefault="0024674F">
      <w:pPr>
        <w:ind w:left="708"/>
        <w:jc w:val="both"/>
        <w:rPr>
          <w:rFonts w:ascii="Cambria" w:eastAsia="Cambria" w:hAnsi="Cambria" w:cs="Cambria"/>
          <w:sz w:val="24"/>
          <w:szCs w:val="24"/>
        </w:rPr>
      </w:pPr>
    </w:p>
    <w:p w14:paraId="222F2C37" w14:textId="77777777" w:rsidR="0024674F" w:rsidRPr="00824208" w:rsidRDefault="0024674F">
      <w:pPr>
        <w:ind w:left="708"/>
        <w:jc w:val="both"/>
        <w:rPr>
          <w:rFonts w:ascii="Cambria" w:eastAsia="Cambria" w:hAnsi="Cambria" w:cs="Cambria"/>
          <w:sz w:val="24"/>
          <w:szCs w:val="24"/>
        </w:rPr>
      </w:pPr>
    </w:p>
    <w:p w14:paraId="06BFECEF" w14:textId="77777777" w:rsidR="0024674F" w:rsidRPr="00824208" w:rsidRDefault="0024674F">
      <w:pPr>
        <w:ind w:left="708"/>
        <w:jc w:val="both"/>
        <w:rPr>
          <w:rFonts w:ascii="Cambria" w:eastAsia="Cambria" w:hAnsi="Cambria" w:cs="Cambria"/>
          <w:sz w:val="24"/>
          <w:szCs w:val="24"/>
        </w:rPr>
      </w:pPr>
    </w:p>
    <w:p w14:paraId="0BF15416" w14:textId="77777777" w:rsidR="0024674F" w:rsidRPr="00824208" w:rsidRDefault="0024674F">
      <w:pPr>
        <w:ind w:left="708"/>
        <w:jc w:val="both"/>
        <w:rPr>
          <w:rFonts w:ascii="Cambria" w:eastAsia="Cambria" w:hAnsi="Cambria" w:cs="Cambria"/>
          <w:sz w:val="24"/>
          <w:szCs w:val="24"/>
        </w:rPr>
      </w:pPr>
    </w:p>
    <w:p w14:paraId="44337981" w14:textId="77777777" w:rsidR="0024674F" w:rsidRPr="00824208" w:rsidRDefault="0024674F">
      <w:pPr>
        <w:ind w:left="708"/>
        <w:jc w:val="both"/>
        <w:rPr>
          <w:rFonts w:ascii="Cambria" w:eastAsia="Cambria" w:hAnsi="Cambria" w:cs="Cambria"/>
          <w:sz w:val="24"/>
          <w:szCs w:val="24"/>
        </w:rPr>
      </w:pPr>
    </w:p>
    <w:p w14:paraId="05C91578" w14:textId="77777777" w:rsidR="0024674F" w:rsidRPr="00824208" w:rsidRDefault="0024674F">
      <w:pPr>
        <w:ind w:left="708"/>
        <w:jc w:val="both"/>
        <w:rPr>
          <w:rFonts w:ascii="Cambria" w:eastAsia="Cambria" w:hAnsi="Cambria" w:cs="Cambria"/>
          <w:sz w:val="24"/>
          <w:szCs w:val="24"/>
        </w:rPr>
      </w:pPr>
    </w:p>
    <w:p w14:paraId="0E495AA3" w14:textId="77777777" w:rsidR="00363F3D" w:rsidRPr="00824208" w:rsidRDefault="00363F3D">
      <w:pPr>
        <w:ind w:left="708"/>
        <w:jc w:val="both"/>
        <w:rPr>
          <w:rFonts w:ascii="Cambria" w:eastAsia="Cambria" w:hAnsi="Cambria" w:cs="Cambria"/>
          <w:sz w:val="24"/>
          <w:szCs w:val="24"/>
        </w:rPr>
      </w:pPr>
    </w:p>
    <w:p w14:paraId="2B3C8A6D" w14:textId="7A3C07EF" w:rsidR="00793497" w:rsidRPr="00824208" w:rsidRDefault="00793497">
      <w:pPr>
        <w:ind w:left="708"/>
        <w:jc w:val="both"/>
        <w:rPr>
          <w:rFonts w:ascii="Cambria" w:eastAsia="Cambria" w:hAnsi="Cambria" w:cs="Cambria"/>
          <w:sz w:val="24"/>
          <w:szCs w:val="24"/>
        </w:rPr>
      </w:pPr>
    </w:p>
    <w:p w14:paraId="4C973E78" w14:textId="77777777" w:rsidR="00793497" w:rsidRPr="00824208" w:rsidRDefault="00793497">
      <w:pPr>
        <w:ind w:left="708"/>
        <w:jc w:val="both"/>
        <w:rPr>
          <w:rFonts w:ascii="Cambria" w:eastAsia="Cambria" w:hAnsi="Cambria" w:cs="Cambria"/>
          <w:sz w:val="24"/>
          <w:szCs w:val="24"/>
        </w:rPr>
      </w:pPr>
    </w:p>
    <w:p w14:paraId="61446C1A" w14:textId="77777777" w:rsidR="0024674F" w:rsidRPr="00824208" w:rsidRDefault="0024674F">
      <w:pPr>
        <w:spacing w:before="120" w:after="120"/>
        <w:jc w:val="both"/>
        <w:rPr>
          <w:rFonts w:ascii="Cambria" w:eastAsia="Cambria" w:hAnsi="Cambria" w:cs="Cambria"/>
          <w:sz w:val="24"/>
          <w:szCs w:val="24"/>
          <w:u w:val="single"/>
        </w:rPr>
      </w:pPr>
    </w:p>
    <w:tbl>
      <w:tblPr>
        <w:tblStyle w:val="ac"/>
        <w:tblW w:w="73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9"/>
      </w:tblGrid>
      <w:tr w:rsidR="0024674F" w:rsidRPr="00824208" w14:paraId="1871A4D2" w14:textId="77777777" w:rsidTr="004F527F">
        <w:trPr>
          <w:trHeight w:val="265"/>
          <w:jc w:val="center"/>
        </w:trPr>
        <w:tc>
          <w:tcPr>
            <w:tcW w:w="7389" w:type="dxa"/>
            <w:shd w:val="clear" w:color="auto" w:fill="auto"/>
          </w:tcPr>
          <w:p w14:paraId="18F41630"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6703E2C3" w14:textId="77777777" w:rsidR="0024674F" w:rsidRPr="00824208" w:rsidRDefault="00A364D1">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Pièce N°</w:t>
            </w:r>
            <w:r w:rsidR="00BF5EFB" w:rsidRPr="00824208">
              <w:rPr>
                <w:rFonts w:ascii="Cambria" w:eastAsia="Cambria" w:hAnsi="Cambria" w:cs="Cambria"/>
                <w:b/>
                <w:i/>
                <w:sz w:val="24"/>
                <w:szCs w:val="24"/>
              </w:rPr>
              <w:t>5</w:t>
            </w:r>
            <w:r w:rsidRPr="00824208">
              <w:rPr>
                <w:rFonts w:ascii="Cambria" w:eastAsia="Cambria" w:hAnsi="Cambria" w:cs="Cambria"/>
                <w:b/>
                <w:i/>
                <w:sz w:val="24"/>
                <w:szCs w:val="24"/>
              </w:rPr>
              <w:t xml:space="preserve"> : PROPOSITION </w:t>
            </w:r>
            <w:r w:rsidR="00BF2372" w:rsidRPr="00824208">
              <w:rPr>
                <w:rFonts w:ascii="Cambria" w:eastAsia="Cambria" w:hAnsi="Cambria" w:cs="Cambria"/>
                <w:b/>
                <w:i/>
                <w:sz w:val="24"/>
                <w:szCs w:val="24"/>
              </w:rPr>
              <w:t>FINANCIÈRE</w:t>
            </w:r>
            <w:r w:rsidRPr="00824208">
              <w:rPr>
                <w:rFonts w:ascii="Cambria" w:eastAsia="Cambria" w:hAnsi="Cambria" w:cs="Cambria"/>
                <w:b/>
                <w:i/>
                <w:sz w:val="24"/>
                <w:szCs w:val="24"/>
              </w:rPr>
              <w:t>-TABLEAUX TYPES</w:t>
            </w:r>
          </w:p>
          <w:p w14:paraId="1B1F3CF1" w14:textId="77777777" w:rsidR="0024674F" w:rsidRPr="00824208" w:rsidRDefault="0024674F">
            <w:pPr>
              <w:spacing w:before="120" w:after="120"/>
              <w:jc w:val="both"/>
              <w:rPr>
                <w:rFonts w:ascii="Cambria" w:eastAsia="Cambria" w:hAnsi="Cambria" w:cs="Cambria"/>
                <w:sz w:val="24"/>
                <w:szCs w:val="24"/>
              </w:rPr>
            </w:pPr>
          </w:p>
        </w:tc>
      </w:tr>
    </w:tbl>
    <w:p w14:paraId="5ACCD9C3" w14:textId="77777777" w:rsidR="0024674F" w:rsidRPr="00824208" w:rsidRDefault="0024674F">
      <w:pPr>
        <w:ind w:left="708"/>
        <w:jc w:val="both"/>
        <w:rPr>
          <w:rFonts w:ascii="Cambria" w:eastAsia="Cambria" w:hAnsi="Cambria" w:cs="Cambria"/>
          <w:sz w:val="24"/>
          <w:szCs w:val="24"/>
        </w:rPr>
      </w:pPr>
    </w:p>
    <w:p w14:paraId="7FCB06FF" w14:textId="77777777" w:rsidR="00363F3D" w:rsidRPr="00824208" w:rsidRDefault="00363F3D">
      <w:pPr>
        <w:rPr>
          <w:rFonts w:ascii="Cambria" w:eastAsia="Cambria" w:hAnsi="Cambria" w:cs="Cambria"/>
          <w:sz w:val="24"/>
          <w:szCs w:val="24"/>
        </w:rPr>
      </w:pPr>
      <w:r w:rsidRPr="00824208">
        <w:rPr>
          <w:rFonts w:ascii="Cambria" w:eastAsia="Cambria" w:hAnsi="Cambria" w:cs="Cambria"/>
          <w:sz w:val="24"/>
          <w:szCs w:val="24"/>
        </w:rPr>
        <w:br w:type="page"/>
      </w:r>
    </w:p>
    <w:p w14:paraId="2AD859D4" w14:textId="77777777" w:rsidR="00363F3D" w:rsidRPr="00824208" w:rsidRDefault="00BF2372" w:rsidP="00363F3D">
      <w:pPr>
        <w:spacing w:after="240"/>
        <w:jc w:val="center"/>
        <w:rPr>
          <w:rFonts w:ascii="Cambria" w:eastAsia="Cambria" w:hAnsi="Cambria" w:cs="Cambria"/>
          <w:sz w:val="24"/>
          <w:szCs w:val="24"/>
        </w:rPr>
      </w:pPr>
      <w:r w:rsidRPr="00824208">
        <w:rPr>
          <w:rFonts w:ascii="Cambria" w:eastAsia="Cambria" w:hAnsi="Cambria" w:cs="Cambria"/>
          <w:b/>
          <w:sz w:val="24"/>
          <w:szCs w:val="24"/>
        </w:rPr>
        <w:lastRenderedPageBreak/>
        <w:t>PIÈCE</w:t>
      </w:r>
      <w:r w:rsidR="00BF5EFB" w:rsidRPr="00824208">
        <w:rPr>
          <w:rFonts w:ascii="Cambria" w:eastAsia="Cambria" w:hAnsi="Cambria" w:cs="Cambria"/>
          <w:b/>
          <w:sz w:val="24"/>
          <w:szCs w:val="24"/>
        </w:rPr>
        <w:t xml:space="preserve"> N°5 : PROPOSITION </w:t>
      </w:r>
      <w:r w:rsidRPr="00824208">
        <w:rPr>
          <w:rFonts w:ascii="Cambria" w:eastAsia="Cambria" w:hAnsi="Cambria" w:cs="Cambria"/>
          <w:b/>
          <w:sz w:val="24"/>
          <w:szCs w:val="24"/>
        </w:rPr>
        <w:t>FINANCIÈRE</w:t>
      </w:r>
      <w:r w:rsidR="00BF5EFB" w:rsidRPr="00824208">
        <w:rPr>
          <w:rFonts w:ascii="Cambria" w:eastAsia="Cambria" w:hAnsi="Cambria" w:cs="Cambria"/>
          <w:b/>
          <w:sz w:val="24"/>
          <w:szCs w:val="24"/>
        </w:rPr>
        <w:t xml:space="preserve"> TABLEAUX TYPES</w:t>
      </w:r>
    </w:p>
    <w:p w14:paraId="48FAD0CA" w14:textId="77777777" w:rsidR="00363F3D" w:rsidRPr="00824208" w:rsidRDefault="00363F3D" w:rsidP="00363F3D">
      <w:pPr>
        <w:spacing w:line="360" w:lineRule="auto"/>
        <w:jc w:val="both"/>
        <w:rPr>
          <w:rFonts w:ascii="Cambria" w:eastAsia="Cambria" w:hAnsi="Cambria" w:cs="Cambria"/>
          <w:b/>
          <w:sz w:val="24"/>
          <w:szCs w:val="24"/>
          <w:u w:val="single"/>
        </w:rPr>
      </w:pPr>
      <w:r w:rsidRPr="00824208">
        <w:rPr>
          <w:rFonts w:ascii="Cambria" w:eastAsia="Cambria" w:hAnsi="Cambria" w:cs="Cambria"/>
          <w:b/>
          <w:sz w:val="24"/>
          <w:szCs w:val="24"/>
          <w:u w:val="single"/>
        </w:rPr>
        <w:t>Récapitulatif des tableaux types</w:t>
      </w:r>
    </w:p>
    <w:p w14:paraId="5928A6C1" w14:textId="77777777" w:rsidR="00363F3D" w:rsidRPr="00824208" w:rsidRDefault="00363F3D" w:rsidP="00363F3D">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5. A. Lettre de soumission de la proposition financière </w:t>
      </w:r>
    </w:p>
    <w:p w14:paraId="07921DFF" w14:textId="77777777" w:rsidR="00363F3D" w:rsidRPr="00824208" w:rsidRDefault="00363F3D" w:rsidP="00363F3D">
      <w:pPr>
        <w:tabs>
          <w:tab w:val="left" w:pos="7180"/>
        </w:tabs>
        <w:spacing w:line="360" w:lineRule="auto"/>
        <w:jc w:val="both"/>
        <w:rPr>
          <w:rFonts w:ascii="Cambria" w:eastAsia="Cambria" w:hAnsi="Cambria" w:cs="Cambria"/>
          <w:sz w:val="24"/>
          <w:szCs w:val="24"/>
        </w:rPr>
      </w:pPr>
      <w:r w:rsidRPr="00824208">
        <w:rPr>
          <w:rFonts w:ascii="Cambria" w:eastAsia="Cambria" w:hAnsi="Cambria" w:cs="Cambria"/>
          <w:b/>
          <w:sz w:val="24"/>
          <w:szCs w:val="24"/>
        </w:rPr>
        <w:t>5. B. Etat récapitulatif des coûts</w:t>
      </w:r>
    </w:p>
    <w:p w14:paraId="0B9577FC" w14:textId="77777777" w:rsidR="00363F3D" w:rsidRPr="00824208" w:rsidRDefault="00363F3D" w:rsidP="00363F3D">
      <w:pPr>
        <w:tabs>
          <w:tab w:val="left" w:pos="7180"/>
        </w:tabs>
        <w:spacing w:line="360" w:lineRule="auto"/>
        <w:jc w:val="both"/>
        <w:rPr>
          <w:rFonts w:ascii="Cambria" w:eastAsia="Cambria" w:hAnsi="Cambria" w:cs="Cambria"/>
          <w:sz w:val="24"/>
          <w:szCs w:val="24"/>
        </w:rPr>
      </w:pPr>
      <w:r w:rsidRPr="00824208">
        <w:rPr>
          <w:rFonts w:ascii="Cambria" w:eastAsia="Cambria" w:hAnsi="Cambria" w:cs="Cambria"/>
          <w:b/>
          <w:sz w:val="24"/>
          <w:szCs w:val="24"/>
        </w:rPr>
        <w:t>5. C. Ventilation des coûts par activité</w:t>
      </w:r>
    </w:p>
    <w:p w14:paraId="0028C8CE" w14:textId="77777777" w:rsidR="00363F3D" w:rsidRPr="00824208" w:rsidRDefault="00363F3D" w:rsidP="00363F3D">
      <w:pPr>
        <w:tabs>
          <w:tab w:val="left" w:pos="7180"/>
        </w:tabs>
        <w:spacing w:line="360" w:lineRule="auto"/>
        <w:jc w:val="both"/>
        <w:rPr>
          <w:rFonts w:ascii="Cambria" w:eastAsia="Cambria" w:hAnsi="Cambria" w:cs="Cambria"/>
          <w:sz w:val="24"/>
          <w:szCs w:val="24"/>
        </w:rPr>
      </w:pPr>
      <w:r w:rsidRPr="00824208">
        <w:rPr>
          <w:rFonts w:ascii="Cambria" w:eastAsia="Cambria" w:hAnsi="Cambria" w:cs="Cambria"/>
          <w:b/>
          <w:sz w:val="24"/>
          <w:szCs w:val="24"/>
        </w:rPr>
        <w:t>5. D. Coût Unitaire du Personnel Clé</w:t>
      </w:r>
    </w:p>
    <w:p w14:paraId="37AC3A8A" w14:textId="77777777" w:rsidR="00363F3D" w:rsidRPr="00824208" w:rsidRDefault="00363F3D" w:rsidP="00363F3D">
      <w:pPr>
        <w:tabs>
          <w:tab w:val="left" w:pos="7180"/>
        </w:tabs>
        <w:spacing w:line="360" w:lineRule="auto"/>
        <w:jc w:val="both"/>
        <w:rPr>
          <w:rFonts w:ascii="Cambria" w:eastAsia="Cambria" w:hAnsi="Cambria" w:cs="Cambria"/>
          <w:sz w:val="24"/>
          <w:szCs w:val="24"/>
        </w:rPr>
      </w:pPr>
      <w:r w:rsidRPr="00824208">
        <w:rPr>
          <w:rFonts w:ascii="Cambria" w:eastAsia="Cambria" w:hAnsi="Cambria" w:cs="Cambria"/>
          <w:b/>
          <w:sz w:val="24"/>
          <w:szCs w:val="24"/>
        </w:rPr>
        <w:t>5. E. Coûts Unitaires du Personnel d’exécution</w:t>
      </w:r>
    </w:p>
    <w:p w14:paraId="654E8059" w14:textId="77777777" w:rsidR="00363F3D" w:rsidRPr="00824208" w:rsidRDefault="00363F3D" w:rsidP="00363F3D">
      <w:pPr>
        <w:tabs>
          <w:tab w:val="left" w:pos="7180"/>
        </w:tabs>
        <w:spacing w:line="360" w:lineRule="auto"/>
        <w:jc w:val="both"/>
        <w:rPr>
          <w:rFonts w:ascii="Cambria" w:eastAsia="Cambria" w:hAnsi="Cambria" w:cs="Cambria"/>
          <w:sz w:val="24"/>
          <w:szCs w:val="24"/>
        </w:rPr>
      </w:pPr>
      <w:r w:rsidRPr="00824208">
        <w:rPr>
          <w:rFonts w:ascii="Cambria" w:eastAsia="Cambria" w:hAnsi="Cambria" w:cs="Cambria"/>
          <w:b/>
          <w:sz w:val="24"/>
          <w:szCs w:val="24"/>
        </w:rPr>
        <w:t>5. F. Ventilation de la rémunération par activité</w:t>
      </w:r>
    </w:p>
    <w:p w14:paraId="0F9EB1BF" w14:textId="77777777" w:rsidR="00363F3D" w:rsidRPr="00824208" w:rsidRDefault="00363F3D" w:rsidP="00363F3D">
      <w:pPr>
        <w:tabs>
          <w:tab w:val="left" w:pos="7180"/>
        </w:tabs>
        <w:spacing w:line="360" w:lineRule="auto"/>
        <w:jc w:val="both"/>
        <w:rPr>
          <w:rFonts w:ascii="Cambria" w:eastAsia="Cambria" w:hAnsi="Cambria" w:cs="Cambria"/>
          <w:sz w:val="24"/>
          <w:szCs w:val="24"/>
        </w:rPr>
      </w:pPr>
      <w:r w:rsidRPr="00824208">
        <w:rPr>
          <w:rFonts w:ascii="Cambria" w:eastAsia="Cambria" w:hAnsi="Cambria" w:cs="Cambria"/>
          <w:b/>
          <w:sz w:val="24"/>
          <w:szCs w:val="24"/>
        </w:rPr>
        <w:t>5. G.  Frais remboursables par activité</w:t>
      </w:r>
    </w:p>
    <w:p w14:paraId="5615B6F0"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b/>
          <w:sz w:val="24"/>
          <w:szCs w:val="24"/>
        </w:rPr>
        <w:t>5. H. Frais divers</w:t>
      </w:r>
    </w:p>
    <w:p w14:paraId="1A180B21" w14:textId="77777777" w:rsidR="00363F3D" w:rsidRPr="00824208" w:rsidRDefault="00363F3D" w:rsidP="00363F3D">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5. I. Cadre du Bordereau des prix unitaires</w:t>
      </w:r>
    </w:p>
    <w:p w14:paraId="276FA0B8" w14:textId="77777777" w:rsidR="00363F3D" w:rsidRPr="00824208" w:rsidRDefault="00363F3D" w:rsidP="00363F3D">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5. J. Cadre du détail quantitatif et estimatif</w:t>
      </w:r>
    </w:p>
    <w:p w14:paraId="0075815F" w14:textId="77777777" w:rsidR="00363F3D" w:rsidRPr="00824208" w:rsidRDefault="00363F3D" w:rsidP="00363F3D">
      <w:p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5. K. Cadre du sous-détail des prix </w:t>
      </w:r>
    </w:p>
    <w:p w14:paraId="36F0DAC6" w14:textId="77777777" w:rsidR="00363F3D" w:rsidRPr="00824208" w:rsidRDefault="00363F3D" w:rsidP="00363F3D">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1. Pr</w:t>
      </w:r>
      <w:r w:rsidR="00B804E1" w:rsidRPr="00824208">
        <w:rPr>
          <w:rFonts w:ascii="Cambria" w:eastAsia="Cambria" w:hAnsi="Cambria" w:cs="Cambria"/>
          <w:b/>
          <w:sz w:val="24"/>
          <w:szCs w:val="24"/>
        </w:rPr>
        <w:t>ix unitaires élémentaires (cf. 5.D. 5</w:t>
      </w:r>
      <w:r w:rsidRPr="00824208">
        <w:rPr>
          <w:rFonts w:ascii="Cambria" w:eastAsia="Cambria" w:hAnsi="Cambria" w:cs="Cambria"/>
          <w:b/>
          <w:sz w:val="24"/>
          <w:szCs w:val="24"/>
        </w:rPr>
        <w:t>.E. etc.) ;</w:t>
      </w:r>
    </w:p>
    <w:p w14:paraId="5105BFC9" w14:textId="77777777" w:rsidR="00363F3D" w:rsidRPr="00824208" w:rsidRDefault="00363F3D" w:rsidP="00363F3D">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2. Décomposition des prix unitaires ;</w:t>
      </w:r>
    </w:p>
    <w:p w14:paraId="649B6FDD" w14:textId="77777777" w:rsidR="00363F3D" w:rsidRPr="00824208" w:rsidRDefault="00363F3D" w:rsidP="00363F3D">
      <w:pPr>
        <w:spacing w:line="360" w:lineRule="auto"/>
        <w:ind w:left="720"/>
        <w:jc w:val="both"/>
        <w:rPr>
          <w:rFonts w:ascii="Cambria" w:eastAsia="Cambria" w:hAnsi="Cambria" w:cs="Cambria"/>
          <w:b/>
          <w:sz w:val="24"/>
          <w:szCs w:val="24"/>
        </w:rPr>
      </w:pPr>
      <w:r w:rsidRPr="00824208">
        <w:rPr>
          <w:rFonts w:ascii="Cambria" w:eastAsia="Cambria" w:hAnsi="Cambria" w:cs="Cambria"/>
          <w:b/>
          <w:sz w:val="24"/>
          <w:szCs w:val="24"/>
        </w:rPr>
        <w:t>3. Frais remboursables, le cas échéant.</w:t>
      </w:r>
    </w:p>
    <w:p w14:paraId="3A1F5610" w14:textId="77777777" w:rsidR="00363F3D" w:rsidRPr="00824208" w:rsidRDefault="00363F3D" w:rsidP="00363F3D">
      <w:pPr>
        <w:rPr>
          <w:rFonts w:ascii="Cambria" w:eastAsia="Cambria" w:hAnsi="Cambria" w:cs="Cambria"/>
          <w:b/>
          <w:sz w:val="24"/>
          <w:szCs w:val="24"/>
        </w:rPr>
      </w:pPr>
      <w:r w:rsidRPr="00824208">
        <w:rPr>
          <w:rFonts w:ascii="Cambria" w:eastAsia="Cambria" w:hAnsi="Cambria" w:cs="Cambria"/>
          <w:b/>
          <w:sz w:val="24"/>
          <w:szCs w:val="24"/>
        </w:rPr>
        <w:br w:type="page"/>
      </w:r>
    </w:p>
    <w:p w14:paraId="5F35896A" w14:textId="77777777" w:rsidR="00363F3D" w:rsidRPr="00824208" w:rsidRDefault="00BF5EFB" w:rsidP="00363F3D">
      <w:pPr>
        <w:rPr>
          <w:rFonts w:ascii="Cambria" w:eastAsia="Cambria" w:hAnsi="Cambria" w:cs="Cambria"/>
          <w:sz w:val="24"/>
          <w:szCs w:val="24"/>
        </w:rPr>
      </w:pPr>
      <w:r w:rsidRPr="00824208">
        <w:rPr>
          <w:rFonts w:ascii="Cambria" w:eastAsia="Cambria" w:hAnsi="Cambria" w:cs="Cambria"/>
          <w:b/>
          <w:sz w:val="24"/>
          <w:szCs w:val="24"/>
        </w:rPr>
        <w:lastRenderedPageBreak/>
        <w:t>5</w:t>
      </w:r>
      <w:r w:rsidR="00363F3D" w:rsidRPr="00824208">
        <w:rPr>
          <w:rFonts w:ascii="Cambria" w:eastAsia="Cambria" w:hAnsi="Cambria" w:cs="Cambria"/>
          <w:b/>
          <w:sz w:val="24"/>
          <w:szCs w:val="24"/>
        </w:rPr>
        <w:t>. A. Lettre de soumission de la proposition financière</w:t>
      </w:r>
    </w:p>
    <w:p w14:paraId="23E58D0A" w14:textId="77777777" w:rsidR="00363F3D" w:rsidRPr="00824208" w:rsidRDefault="00363F3D" w:rsidP="00363F3D">
      <w:pPr>
        <w:rPr>
          <w:rFonts w:ascii="Cambria" w:eastAsia="Cambria" w:hAnsi="Cambria" w:cs="Cambria"/>
          <w:sz w:val="24"/>
          <w:szCs w:val="24"/>
        </w:rPr>
      </w:pPr>
      <w:bookmarkStart w:id="8" w:name="_Hlk189645400"/>
    </w:p>
    <w:p w14:paraId="66D557B2" w14:textId="40ABFAD2" w:rsidR="00363F3D" w:rsidRPr="00824208" w:rsidRDefault="00BF5EFB" w:rsidP="00363F3D">
      <w:pPr>
        <w:jc w:val="center"/>
        <w:rPr>
          <w:rFonts w:ascii="Cambria" w:eastAsia="Cambria" w:hAnsi="Cambria" w:cs="Cambria"/>
          <w:b/>
          <w:iCs/>
          <w:sz w:val="24"/>
          <w:szCs w:val="24"/>
        </w:rPr>
      </w:pPr>
      <w:r w:rsidRPr="00824208">
        <w:rPr>
          <w:rFonts w:ascii="Cambria" w:eastAsia="Cambria" w:hAnsi="Cambria" w:cs="Cambria"/>
          <w:b/>
          <w:sz w:val="24"/>
          <w:szCs w:val="24"/>
        </w:rPr>
        <w:t xml:space="preserve">SUR </w:t>
      </w:r>
      <w:r w:rsidR="000868C2" w:rsidRPr="00824208">
        <w:rPr>
          <w:rFonts w:ascii="Cambria" w:eastAsia="Cambria" w:hAnsi="Cambria" w:cs="Cambria"/>
          <w:b/>
          <w:sz w:val="24"/>
          <w:szCs w:val="24"/>
        </w:rPr>
        <w:t xml:space="preserve">LE RECRUTEMENT D’UN BET EN VUE DE LA </w:t>
      </w:r>
      <w:r w:rsidR="00481B50" w:rsidRPr="00824208">
        <w:rPr>
          <w:rFonts w:ascii="Cambria" w:eastAsia="Cambria" w:hAnsi="Cambria" w:cs="Cambria"/>
          <w:b/>
          <w:iCs/>
          <w:sz w:val="24"/>
          <w:szCs w:val="24"/>
        </w:rPr>
        <w:t xml:space="preserve">CONTROLE ET LA SURVEILLANCE DES TRAVAUX </w:t>
      </w:r>
      <w:bookmarkStart w:id="9" w:name="_Hlk189588190"/>
      <w:r w:rsidR="00481B50" w:rsidRPr="00824208">
        <w:rPr>
          <w:rFonts w:ascii="Cambria" w:eastAsia="Cambria" w:hAnsi="Cambria" w:cs="Cambria"/>
          <w:b/>
          <w:bCs/>
          <w:iCs/>
          <w:sz w:val="24"/>
          <w:szCs w:val="24"/>
        </w:rPr>
        <w:t>D'AMENAGEMENT D'UN BATIMENT DE TYPE R+2 DANS LE CADRE DE L'EXTENSION DE LA MAIRIE DE LA COMMUNE DE KRIBI II (PHASE II), DEPARTEMENT DE L'OCEAN, REGION DU SUD</w:t>
      </w:r>
      <w:bookmarkEnd w:id="9"/>
      <w:r w:rsidR="00481B50" w:rsidRPr="00824208">
        <w:rPr>
          <w:rFonts w:ascii="Cambria" w:eastAsia="Cambria" w:hAnsi="Cambria" w:cs="Cambria"/>
          <w:b/>
          <w:iCs/>
          <w:sz w:val="24"/>
          <w:szCs w:val="24"/>
        </w:rPr>
        <w:t>.</w:t>
      </w:r>
    </w:p>
    <w:p w14:paraId="653E47CC" w14:textId="77777777" w:rsidR="00481B50" w:rsidRPr="00824208" w:rsidRDefault="00481B50" w:rsidP="00363F3D">
      <w:pPr>
        <w:jc w:val="center"/>
        <w:rPr>
          <w:rFonts w:ascii="Cambria" w:eastAsia="Cambria" w:hAnsi="Cambria" w:cs="Cambria"/>
          <w:sz w:val="24"/>
          <w:szCs w:val="24"/>
        </w:rPr>
      </w:pPr>
    </w:p>
    <w:p w14:paraId="219229F9" w14:textId="45C71E17" w:rsidR="00363F3D" w:rsidRPr="00824208" w:rsidRDefault="00363F3D" w:rsidP="00673969">
      <w:pPr>
        <w:jc w:val="center"/>
        <w:rPr>
          <w:rFonts w:ascii="Cambria" w:eastAsia="Cambria" w:hAnsi="Cambria" w:cs="Cambria"/>
          <w:sz w:val="24"/>
          <w:szCs w:val="24"/>
        </w:rPr>
      </w:pPr>
      <w:r w:rsidRPr="00824208">
        <w:rPr>
          <w:rFonts w:ascii="Cambria" w:eastAsia="Cambria" w:hAnsi="Cambria" w:cs="Cambria"/>
          <w:sz w:val="24"/>
          <w:szCs w:val="24"/>
        </w:rPr>
        <w:t xml:space="preserve">FINANCEMENT : </w:t>
      </w:r>
      <w:r w:rsidR="00673969" w:rsidRPr="00824208">
        <w:rPr>
          <w:rFonts w:ascii="Cambria" w:eastAsia="Cambria" w:hAnsi="Cambria" w:cs="Cambria"/>
          <w:sz w:val="24"/>
          <w:szCs w:val="24"/>
        </w:rPr>
        <w:t>FEICOM</w:t>
      </w:r>
      <w:r w:rsidRPr="00824208">
        <w:rPr>
          <w:rFonts w:ascii="Cambria" w:eastAsia="Cambria" w:hAnsi="Cambria" w:cs="Cambria"/>
          <w:sz w:val="24"/>
          <w:szCs w:val="24"/>
        </w:rPr>
        <w:t>,</w:t>
      </w:r>
      <w:r w:rsidR="00673969" w:rsidRPr="00824208">
        <w:rPr>
          <w:rFonts w:ascii="Cambria" w:eastAsia="Cambria" w:hAnsi="Cambria" w:cs="Cambria"/>
          <w:i/>
          <w:sz w:val="24"/>
          <w:szCs w:val="24"/>
        </w:rPr>
        <w:t xml:space="preserve"> E</w:t>
      </w:r>
      <w:r w:rsidRPr="00824208">
        <w:rPr>
          <w:rFonts w:ascii="Cambria" w:eastAsia="Cambria" w:hAnsi="Cambria" w:cs="Cambria"/>
          <w:i/>
          <w:sz w:val="24"/>
          <w:szCs w:val="24"/>
        </w:rPr>
        <w:t>xe</w:t>
      </w:r>
      <w:r w:rsidR="00BC6B01">
        <w:rPr>
          <w:rFonts w:ascii="Cambria" w:eastAsia="Cambria" w:hAnsi="Cambria" w:cs="Cambria"/>
          <w:i/>
          <w:sz w:val="24"/>
          <w:szCs w:val="24"/>
        </w:rPr>
        <w:t>rcice 2024 ET SUIVANT</w:t>
      </w:r>
      <w:r w:rsidR="00A91365">
        <w:rPr>
          <w:rFonts w:ascii="Cambria" w:eastAsia="Cambria" w:hAnsi="Cambria" w:cs="Cambria"/>
          <w:i/>
          <w:sz w:val="24"/>
          <w:szCs w:val="24"/>
        </w:rPr>
        <w:t>XCXCXCXCXCXCXCXCXCXCXCXCXCXCXCXCXCW</w:t>
      </w:r>
    </w:p>
    <w:p w14:paraId="7F60F4EB" w14:textId="77777777" w:rsidR="00363F3D" w:rsidRPr="00824208" w:rsidRDefault="00363F3D" w:rsidP="00363F3D">
      <w:pPr>
        <w:ind w:left="3540"/>
        <w:jc w:val="both"/>
        <w:rPr>
          <w:rFonts w:ascii="Cambria" w:eastAsia="Cambria" w:hAnsi="Cambria" w:cs="Cambria"/>
          <w:sz w:val="24"/>
          <w:szCs w:val="24"/>
        </w:rPr>
      </w:pPr>
    </w:p>
    <w:p w14:paraId="45A0D5CE" w14:textId="77777777" w:rsidR="00363F3D" w:rsidRPr="00824208" w:rsidRDefault="00363F3D" w:rsidP="00363F3D">
      <w:pPr>
        <w:jc w:val="both"/>
        <w:rPr>
          <w:rFonts w:ascii="Cambria" w:eastAsia="Cambria" w:hAnsi="Cambria" w:cs="Cambria"/>
          <w:sz w:val="24"/>
          <w:szCs w:val="24"/>
        </w:rPr>
      </w:pPr>
      <w:r w:rsidRPr="00824208">
        <w:rPr>
          <w:rFonts w:ascii="Cambria" w:eastAsia="Cambria" w:hAnsi="Cambria" w:cs="Cambria"/>
          <w:b/>
          <w:sz w:val="24"/>
          <w:szCs w:val="24"/>
        </w:rPr>
        <w:t>Autorité Contractante :</w:t>
      </w:r>
    </w:p>
    <w:p w14:paraId="4637122F" w14:textId="77777777" w:rsidR="00363F3D" w:rsidRPr="00824208" w:rsidRDefault="00363F3D" w:rsidP="00363F3D">
      <w:pPr>
        <w:jc w:val="both"/>
        <w:rPr>
          <w:rFonts w:ascii="Cambria" w:eastAsia="Cambria" w:hAnsi="Cambria" w:cs="Cambria"/>
          <w:sz w:val="24"/>
          <w:szCs w:val="24"/>
        </w:rPr>
      </w:pPr>
    </w:p>
    <w:p w14:paraId="49C16074" w14:textId="4D9A8326" w:rsidR="00363F3D" w:rsidRPr="00824208" w:rsidRDefault="00880CE1" w:rsidP="00363F3D">
      <w:pPr>
        <w:keepNext/>
        <w:pBdr>
          <w:top w:val="nil"/>
          <w:left w:val="nil"/>
          <w:bottom w:val="nil"/>
          <w:right w:val="nil"/>
          <w:between w:val="nil"/>
        </w:pBdr>
        <w:jc w:val="center"/>
        <w:rPr>
          <w:rFonts w:ascii="Cambria" w:eastAsia="Cambria" w:hAnsi="Cambria" w:cs="Cambria"/>
          <w:b/>
          <w:i/>
          <w:sz w:val="24"/>
          <w:szCs w:val="24"/>
        </w:rPr>
      </w:pPr>
      <w:r w:rsidRPr="00824208">
        <w:rPr>
          <w:rFonts w:ascii="Cambria" w:eastAsia="Cambria" w:hAnsi="Cambria" w:cs="Cambria"/>
          <w:b/>
          <w:i/>
          <w:sz w:val="24"/>
          <w:szCs w:val="24"/>
        </w:rPr>
        <w:t>Monsieur/</w:t>
      </w:r>
      <w:r w:rsidR="00363F3D" w:rsidRPr="00824208">
        <w:rPr>
          <w:rFonts w:ascii="Cambria" w:eastAsia="Cambria" w:hAnsi="Cambria" w:cs="Cambria"/>
          <w:b/>
          <w:i/>
          <w:sz w:val="24"/>
          <w:szCs w:val="24"/>
        </w:rPr>
        <w:t>M</w:t>
      </w:r>
      <w:r w:rsidR="00481B50" w:rsidRPr="00824208">
        <w:rPr>
          <w:rFonts w:ascii="Cambria" w:eastAsia="Cambria" w:hAnsi="Cambria" w:cs="Cambria"/>
          <w:b/>
          <w:i/>
          <w:sz w:val="24"/>
          <w:szCs w:val="24"/>
        </w:rPr>
        <w:t>adame</w:t>
      </w:r>
      <w:r w:rsidR="00363F3D" w:rsidRPr="00824208">
        <w:rPr>
          <w:rFonts w:ascii="Cambria" w:eastAsia="Cambria" w:hAnsi="Cambria" w:cs="Cambria"/>
          <w:b/>
          <w:i/>
          <w:sz w:val="24"/>
          <w:szCs w:val="24"/>
        </w:rPr>
        <w:t xml:space="preserve"> le Maire de Commune d</w:t>
      </w:r>
      <w:r w:rsidR="00481B50" w:rsidRPr="00824208">
        <w:rPr>
          <w:rFonts w:ascii="Cambria" w:eastAsia="Cambria" w:hAnsi="Cambria" w:cs="Cambria"/>
          <w:b/>
          <w:i/>
          <w:sz w:val="24"/>
          <w:szCs w:val="24"/>
        </w:rPr>
        <w:t>e KRIBI II</w:t>
      </w:r>
    </w:p>
    <w:p w14:paraId="1A9E11A4"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Je (Nous) soussigné(s)   (1)  (2)..........................................................................................</w:t>
      </w:r>
    </w:p>
    <w:p w14:paraId="3D178FB4"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(Nom, prénom, profession, nationalité et domicile)</w:t>
      </w:r>
    </w:p>
    <w:p w14:paraId="4BF0BF09"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BP___________     Tél : _______________     Fax : _____________</w:t>
      </w:r>
    </w:p>
    <w:p w14:paraId="6DDDA385"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N° RC____________  à  _______________  Tél : ___________    N° contribuable : ___________</w:t>
      </w:r>
    </w:p>
    <w:p w14:paraId="6AD70AB1" w14:textId="3052AD6E"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Après avoir pris connaissance de toutes les pièces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xml:space="preserve"> n° (................) pour </w:t>
      </w:r>
      <w:r w:rsidR="000868C2" w:rsidRPr="00824208">
        <w:rPr>
          <w:rFonts w:ascii="Cambria" w:eastAsia="Cambria" w:hAnsi="Cambria" w:cs="Cambria"/>
          <w:sz w:val="24"/>
          <w:szCs w:val="24"/>
        </w:rPr>
        <w:t xml:space="preserve">le recrutement d’un BET en vue du contrôle et </w:t>
      </w:r>
      <w:r w:rsidRPr="00824208">
        <w:rPr>
          <w:rFonts w:ascii="Cambria" w:eastAsia="Cambria" w:hAnsi="Cambria" w:cs="Cambria"/>
          <w:sz w:val="24"/>
          <w:szCs w:val="24"/>
        </w:rPr>
        <w:t xml:space="preserve">la surveillance </w:t>
      </w:r>
      <w:r w:rsidR="00673969" w:rsidRPr="00824208">
        <w:rPr>
          <w:rFonts w:ascii="Cambria" w:eastAsia="Cambria" w:hAnsi="Cambria" w:cs="Cambria"/>
          <w:iCs/>
          <w:sz w:val="24"/>
          <w:szCs w:val="24"/>
        </w:rPr>
        <w:t xml:space="preserve">des travaux </w:t>
      </w:r>
      <w:r w:rsidR="00481B50" w:rsidRPr="00824208">
        <w:rPr>
          <w:rFonts w:ascii="Cambria" w:eastAsia="Cambria" w:hAnsi="Cambria" w:cs="Cambria"/>
          <w:iCs/>
          <w:sz w:val="24"/>
          <w:szCs w:val="24"/>
        </w:rPr>
        <w:t>d'aménagement d'un bâtiment de type r+2 dans le cadre de l'extension de la mairie de la commune de Kribi II (phase II), département de l’OCEAN, région du sud</w:t>
      </w:r>
      <w:r w:rsidRPr="00824208">
        <w:rPr>
          <w:rFonts w:ascii="Cambria" w:eastAsia="Cambria" w:hAnsi="Cambria" w:cs="Cambria"/>
          <w:sz w:val="24"/>
          <w:szCs w:val="24"/>
        </w:rPr>
        <w:t>, et après avoir apprécié à mon (notre) point de vue et sous ma (notre) responsabilité la nature et les difficultés des prestations à exécuter,</w:t>
      </w:r>
    </w:p>
    <w:p w14:paraId="56C21F5C" w14:textId="5876D54C"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Me (nous) soumets (soumettons) et m' (nous) engage (engageons) à exécuter ces opérations et prestations conformément aux clauses et conditions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moyennant la somme de (FCFA Hors Taxes</w:t>
      </w:r>
      <w:r w:rsidR="00BF2372" w:rsidRPr="00824208">
        <w:rPr>
          <w:rFonts w:ascii="Cambria" w:eastAsia="Cambria" w:hAnsi="Cambria" w:cs="Cambria"/>
          <w:sz w:val="24"/>
          <w:szCs w:val="24"/>
        </w:rPr>
        <w:t>) :</w:t>
      </w:r>
    </w:p>
    <w:p w14:paraId="7039FE63"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(En toutes lettres) ............................. (En chiffres) ........................ calculée sur la base des prix unitaires et des quantités figurant au détail estimatif, qui sont joints à la présente soumission.</w:t>
      </w:r>
    </w:p>
    <w:p w14:paraId="7BE1005E"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Le montant des taxes (TVA). Est de  ......………............................ (En toutes lettres)  ................... (En chiffres)</w:t>
      </w:r>
    </w:p>
    <w:p w14:paraId="01D7FF47" w14:textId="77777777" w:rsidR="00363F3D" w:rsidRPr="00824208" w:rsidRDefault="00363F3D" w:rsidP="00363F3D">
      <w:pPr>
        <w:tabs>
          <w:tab w:val="right" w:pos="8647"/>
        </w:tabs>
        <w:spacing w:line="276" w:lineRule="auto"/>
        <w:jc w:val="both"/>
        <w:rPr>
          <w:rFonts w:ascii="Cambria" w:eastAsia="Cambria" w:hAnsi="Cambria" w:cs="Cambria"/>
          <w:sz w:val="24"/>
          <w:szCs w:val="24"/>
        </w:rPr>
      </w:pPr>
      <w:r w:rsidRPr="00824208">
        <w:rPr>
          <w:rFonts w:ascii="Cambria" w:eastAsia="Cambria" w:hAnsi="Cambria" w:cs="Cambria"/>
          <w:sz w:val="24"/>
          <w:szCs w:val="24"/>
        </w:rPr>
        <w:t>Le montant Toutes Taxes Comprises est de : ............................………... (En toutes lettres)  .................... (En chiffres).</w:t>
      </w:r>
    </w:p>
    <w:p w14:paraId="5668F446" w14:textId="77777777" w:rsidR="00363F3D" w:rsidRPr="00824208" w:rsidRDefault="00363F3D" w:rsidP="00673969">
      <w:pPr>
        <w:pBdr>
          <w:top w:val="nil"/>
          <w:left w:val="nil"/>
          <w:bottom w:val="nil"/>
          <w:right w:val="nil"/>
          <w:between w:val="nil"/>
        </w:pBdr>
        <w:tabs>
          <w:tab w:val="left" w:pos="8789"/>
        </w:tabs>
        <w:spacing w:line="276" w:lineRule="auto"/>
        <w:jc w:val="both"/>
        <w:rPr>
          <w:rFonts w:ascii="Cambria" w:eastAsia="Cambria" w:hAnsi="Cambria" w:cs="Cambria"/>
          <w:b/>
          <w:i/>
          <w:sz w:val="24"/>
          <w:szCs w:val="24"/>
        </w:rPr>
      </w:pPr>
      <w:r w:rsidRPr="00824208">
        <w:rPr>
          <w:rFonts w:ascii="Cambria" w:eastAsia="Cambria" w:hAnsi="Cambria" w:cs="Cambria"/>
          <w:b/>
          <w:i/>
          <w:sz w:val="24"/>
          <w:szCs w:val="24"/>
        </w:rPr>
        <w:t>Je m’engage (nous nous engageons) à consentir un rabais exprimé en po</w:t>
      </w:r>
      <w:r w:rsidR="00BF2372" w:rsidRPr="00824208">
        <w:rPr>
          <w:rFonts w:ascii="Cambria" w:eastAsia="Cambria" w:hAnsi="Cambria" w:cs="Cambria"/>
          <w:b/>
          <w:i/>
          <w:sz w:val="24"/>
          <w:szCs w:val="24"/>
        </w:rPr>
        <w:t>urcentage (%) de ……………………………… (</w:t>
      </w:r>
      <w:r w:rsidRPr="00824208">
        <w:rPr>
          <w:rFonts w:ascii="Cambria" w:eastAsia="Cambria" w:hAnsi="Cambria" w:cs="Cambria"/>
          <w:b/>
          <w:i/>
          <w:sz w:val="24"/>
          <w:szCs w:val="24"/>
        </w:rPr>
        <w:t>en lettres et en chiffres).</w:t>
      </w:r>
    </w:p>
    <w:p w14:paraId="13700517" w14:textId="77777777" w:rsidR="00363F3D" w:rsidRPr="00824208" w:rsidRDefault="00363F3D" w:rsidP="00363F3D">
      <w:pPr>
        <w:spacing w:line="276" w:lineRule="auto"/>
        <w:ind w:left="708" w:hanging="708"/>
        <w:jc w:val="both"/>
        <w:rPr>
          <w:rFonts w:ascii="Cambria" w:eastAsia="Cambria" w:hAnsi="Cambria" w:cs="Cambria"/>
          <w:sz w:val="24"/>
          <w:szCs w:val="24"/>
        </w:rPr>
      </w:pPr>
      <w:r w:rsidRPr="00824208">
        <w:rPr>
          <w:rFonts w:ascii="Cambria" w:eastAsia="Cambria" w:hAnsi="Cambria" w:cs="Cambria"/>
          <w:sz w:val="24"/>
          <w:szCs w:val="24"/>
        </w:rPr>
        <w:t>(3)</w:t>
      </w:r>
      <w:r w:rsidRPr="00824208">
        <w:rPr>
          <w:rFonts w:ascii="Cambria" w:eastAsia="Cambria" w:hAnsi="Cambria" w:cs="Cambria"/>
          <w:sz w:val="24"/>
          <w:szCs w:val="24"/>
        </w:rPr>
        <w:tab/>
        <w:t xml:space="preserve">Les tâches suivantes seront sous-traitées (énumérer les tâches à sous-traiter) à </w:t>
      </w:r>
    </w:p>
    <w:p w14:paraId="4B7FFDCD" w14:textId="77777777" w:rsidR="00363F3D" w:rsidRPr="00824208" w:rsidRDefault="00363F3D" w:rsidP="00363F3D">
      <w:pPr>
        <w:spacing w:line="276" w:lineRule="auto"/>
        <w:ind w:left="708" w:hanging="708"/>
        <w:jc w:val="both"/>
        <w:rPr>
          <w:rFonts w:ascii="Cambria" w:eastAsia="Cambria" w:hAnsi="Cambria" w:cs="Cambria"/>
          <w:sz w:val="24"/>
          <w:szCs w:val="24"/>
        </w:rPr>
      </w:pPr>
      <w:r w:rsidRPr="00824208">
        <w:rPr>
          <w:rFonts w:ascii="Cambria" w:eastAsia="Cambria" w:hAnsi="Cambria" w:cs="Cambria"/>
          <w:sz w:val="24"/>
          <w:szCs w:val="24"/>
        </w:rPr>
        <w:tab/>
        <w:t xml:space="preserve">(Énumérer les sous-traitants éventuels) </w:t>
      </w:r>
    </w:p>
    <w:p w14:paraId="08386F07"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Je m'engage (nous nous engageons) si ma (notre) soumission est retenue, à exécuter le marché dans </w:t>
      </w:r>
      <w:r w:rsidR="00BF2372" w:rsidRPr="00824208">
        <w:rPr>
          <w:rFonts w:ascii="Cambria" w:eastAsia="Cambria" w:hAnsi="Cambria" w:cs="Cambria"/>
          <w:sz w:val="24"/>
          <w:szCs w:val="24"/>
        </w:rPr>
        <w:t>les délais</w:t>
      </w:r>
      <w:r w:rsidRPr="00824208">
        <w:rPr>
          <w:rFonts w:ascii="Cambria" w:eastAsia="Cambria" w:hAnsi="Cambria" w:cs="Cambria"/>
          <w:sz w:val="24"/>
          <w:szCs w:val="24"/>
        </w:rPr>
        <w:t xml:space="preserve"> contractuels.</w:t>
      </w:r>
    </w:p>
    <w:p w14:paraId="780812F1"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Je m'engage (nous nous engageons) à maintenir le montant de ma (notre) soumission pendant une période de 90 jours à compter de la date de remise des offres.</w:t>
      </w:r>
    </w:p>
    <w:p w14:paraId="68CB989E"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Je demande (nous demandons) que la totalité du montant de ma (notre) soumission me (nous) soit payée en monnaie nationale, soit.................... Par crédit du compte n°......................, ouvert au nom de  ................................ À la banque........................ à..........................</w:t>
      </w:r>
    </w:p>
    <w:p w14:paraId="65AAC2FB"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Sont annexés à la présente soumission :</w:t>
      </w:r>
    </w:p>
    <w:p w14:paraId="6307125D" w14:textId="77777777" w:rsidR="00363F3D" w:rsidRPr="00824208" w:rsidRDefault="00363F3D" w:rsidP="00363F3D">
      <w:pPr>
        <w:spacing w:line="276" w:lineRule="auto"/>
        <w:ind w:left="709" w:hanging="709"/>
        <w:jc w:val="both"/>
        <w:rPr>
          <w:rFonts w:ascii="Cambria" w:eastAsia="Cambria" w:hAnsi="Cambria" w:cs="Cambria"/>
          <w:sz w:val="24"/>
          <w:szCs w:val="24"/>
        </w:rPr>
      </w:pPr>
      <w:r w:rsidRPr="00824208">
        <w:rPr>
          <w:rFonts w:ascii="Cambria" w:eastAsia="Cambria" w:hAnsi="Cambria" w:cs="Cambria"/>
          <w:sz w:val="24"/>
          <w:szCs w:val="24"/>
        </w:rPr>
        <w:t>1-</w:t>
      </w:r>
      <w:r w:rsidRPr="00824208">
        <w:rPr>
          <w:rFonts w:ascii="Cambria" w:eastAsia="Cambria" w:hAnsi="Cambria" w:cs="Cambria"/>
          <w:sz w:val="24"/>
          <w:szCs w:val="24"/>
        </w:rPr>
        <w:tab/>
        <w:t>Le Cahier des Clauses Administratives Particulières, les TDR - le bordereau des prix et le détail estimatif dûment complétés, datés, paraphés et signés,</w:t>
      </w:r>
    </w:p>
    <w:p w14:paraId="21586B4E" w14:textId="28576A24" w:rsidR="00363F3D" w:rsidRPr="00824208" w:rsidRDefault="00363F3D" w:rsidP="00363F3D">
      <w:pPr>
        <w:spacing w:line="276" w:lineRule="auto"/>
        <w:ind w:left="709" w:hanging="709"/>
        <w:jc w:val="both"/>
        <w:rPr>
          <w:rFonts w:ascii="Cambria" w:eastAsia="Cambria" w:hAnsi="Cambria" w:cs="Cambria"/>
          <w:sz w:val="24"/>
          <w:szCs w:val="24"/>
        </w:rPr>
      </w:pPr>
      <w:r w:rsidRPr="00824208">
        <w:rPr>
          <w:rFonts w:ascii="Cambria" w:eastAsia="Cambria" w:hAnsi="Cambria" w:cs="Cambria"/>
          <w:sz w:val="24"/>
          <w:szCs w:val="24"/>
        </w:rPr>
        <w:t>2-</w:t>
      </w:r>
      <w:r w:rsidRPr="00824208">
        <w:rPr>
          <w:rFonts w:ascii="Cambria" w:eastAsia="Cambria" w:hAnsi="Cambria" w:cs="Cambria"/>
          <w:sz w:val="24"/>
          <w:szCs w:val="24"/>
        </w:rPr>
        <w:tab/>
        <w:t xml:space="preserve">Les autres documents, qui, conformément aux stipulations du </w:t>
      </w:r>
      <w:r w:rsidR="00206AD1" w:rsidRPr="00824208">
        <w:rPr>
          <w:rFonts w:ascii="Cambria" w:eastAsia="Cambria" w:hAnsi="Cambria" w:cs="Cambria"/>
          <w:sz w:val="24"/>
          <w:szCs w:val="24"/>
        </w:rPr>
        <w:t>Dossier de Consultation des Entreprises</w:t>
      </w:r>
      <w:r w:rsidRPr="00824208">
        <w:rPr>
          <w:rFonts w:ascii="Cambria" w:eastAsia="Cambria" w:hAnsi="Cambria" w:cs="Cambria"/>
          <w:sz w:val="24"/>
          <w:szCs w:val="24"/>
        </w:rPr>
        <w:t>, doivent être joints à la soumission,</w:t>
      </w:r>
    </w:p>
    <w:p w14:paraId="581949EE" w14:textId="77777777" w:rsidR="00363F3D" w:rsidRPr="00824208" w:rsidRDefault="00363F3D" w:rsidP="00363F3D">
      <w:pPr>
        <w:spacing w:line="276" w:lineRule="auto"/>
        <w:ind w:left="709" w:hanging="709"/>
        <w:jc w:val="both"/>
        <w:rPr>
          <w:rFonts w:ascii="Cambria" w:eastAsia="Cambria" w:hAnsi="Cambria" w:cs="Cambria"/>
          <w:sz w:val="24"/>
          <w:szCs w:val="24"/>
        </w:rPr>
      </w:pPr>
      <w:r w:rsidRPr="00824208">
        <w:rPr>
          <w:rFonts w:ascii="Cambria" w:eastAsia="Cambria" w:hAnsi="Cambria" w:cs="Cambria"/>
          <w:sz w:val="24"/>
          <w:szCs w:val="24"/>
        </w:rPr>
        <w:lastRenderedPageBreak/>
        <w:t>3-</w:t>
      </w:r>
      <w:r w:rsidRPr="00824208">
        <w:rPr>
          <w:rFonts w:ascii="Cambria" w:eastAsia="Cambria" w:hAnsi="Cambria" w:cs="Cambria"/>
          <w:sz w:val="24"/>
          <w:szCs w:val="24"/>
        </w:rPr>
        <w:tab/>
        <w:t>Lorsque la soumission est déposée par un mandataire, l'acte authentique ou sous seing privé dont la signature est légalisée et qui lui délègue ce pouvoir de représentation.</w:t>
      </w:r>
    </w:p>
    <w:p w14:paraId="5D360AF2" w14:textId="77777777" w:rsidR="00363F3D" w:rsidRPr="00824208" w:rsidRDefault="00363F3D" w:rsidP="00363F3D">
      <w:pPr>
        <w:spacing w:line="276" w:lineRule="auto"/>
        <w:jc w:val="center"/>
        <w:rPr>
          <w:rFonts w:ascii="Cambria" w:eastAsia="Cambria" w:hAnsi="Cambria" w:cs="Cambria"/>
          <w:sz w:val="24"/>
          <w:szCs w:val="24"/>
        </w:rPr>
      </w:pPr>
      <w:r w:rsidRPr="00824208">
        <w:rPr>
          <w:rFonts w:ascii="Cambria" w:eastAsia="Cambria" w:hAnsi="Cambria" w:cs="Cambria"/>
          <w:sz w:val="24"/>
          <w:szCs w:val="24"/>
        </w:rPr>
        <w:t xml:space="preserve">                                                                                                        Fait à ..............................., le ............................</w:t>
      </w:r>
    </w:p>
    <w:p w14:paraId="7D4EDDCC" w14:textId="77777777" w:rsidR="00363F3D" w:rsidRPr="00824208" w:rsidRDefault="00363F3D" w:rsidP="00363F3D">
      <w:pPr>
        <w:spacing w:line="276" w:lineRule="auto"/>
        <w:jc w:val="center"/>
        <w:rPr>
          <w:rFonts w:ascii="Cambria" w:eastAsia="Cambria" w:hAnsi="Cambria" w:cs="Cambria"/>
          <w:sz w:val="24"/>
          <w:szCs w:val="24"/>
        </w:rPr>
      </w:pPr>
      <w:r w:rsidRPr="00824208">
        <w:rPr>
          <w:rFonts w:ascii="Cambria" w:eastAsia="Cambria" w:hAnsi="Cambria" w:cs="Cambria"/>
          <w:sz w:val="24"/>
          <w:szCs w:val="24"/>
        </w:rPr>
        <w:t xml:space="preserve">                                                                                Le(s) soumissionnaire (s)</w:t>
      </w:r>
    </w:p>
    <w:p w14:paraId="559FCCED" w14:textId="77777777" w:rsidR="00363F3D" w:rsidRPr="00824208" w:rsidRDefault="00363F3D" w:rsidP="00363F3D">
      <w:pPr>
        <w:spacing w:line="276" w:lineRule="auto"/>
        <w:jc w:val="center"/>
        <w:rPr>
          <w:rFonts w:ascii="Cambria" w:eastAsia="Cambria" w:hAnsi="Cambria" w:cs="Cambria"/>
          <w:sz w:val="24"/>
          <w:szCs w:val="24"/>
        </w:rPr>
      </w:pPr>
      <w:r w:rsidRPr="00824208">
        <w:rPr>
          <w:rFonts w:ascii="Cambria" w:eastAsia="Cambria" w:hAnsi="Cambria" w:cs="Cambria"/>
          <w:i/>
          <w:sz w:val="24"/>
          <w:szCs w:val="24"/>
        </w:rPr>
        <w:t xml:space="preserve">                                                                              Signature (s)</w:t>
      </w:r>
    </w:p>
    <w:p w14:paraId="6E8576A3"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 xml:space="preserve"> (1)</w:t>
      </w:r>
      <w:r w:rsidRPr="00824208">
        <w:rPr>
          <w:rFonts w:ascii="Cambria" w:eastAsia="Cambria" w:hAnsi="Cambria" w:cs="Cambria"/>
          <w:sz w:val="24"/>
          <w:szCs w:val="24"/>
        </w:rPr>
        <w:tab/>
        <w:t>Pour les sociétés, indiquer :</w:t>
      </w:r>
    </w:p>
    <w:p w14:paraId="1125438E"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"La société ........................................................ "</w:t>
      </w:r>
    </w:p>
    <w:p w14:paraId="5D9D4745"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(Raison sociale ou dénomination, forme, nationalité et siège social)</w:t>
      </w:r>
    </w:p>
    <w:p w14:paraId="75C4141B"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"Représentée par le soussigné ......................................... "</w:t>
      </w:r>
    </w:p>
    <w:p w14:paraId="7E443B2D"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(Nom, prénoms, qualité)</w:t>
      </w:r>
    </w:p>
    <w:p w14:paraId="1A9F38CB"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(2)</w:t>
      </w:r>
      <w:r w:rsidRPr="00824208">
        <w:rPr>
          <w:rFonts w:ascii="Cambria" w:eastAsia="Cambria" w:hAnsi="Cambria" w:cs="Cambria"/>
          <w:sz w:val="24"/>
          <w:szCs w:val="24"/>
        </w:rPr>
        <w:tab/>
        <w:t>Pour les groupements sans personnalité juridique, indiquer :</w:t>
      </w:r>
    </w:p>
    <w:p w14:paraId="69527891"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"Nous, soussignés, ........................................................................................</w:t>
      </w:r>
    </w:p>
    <w:p w14:paraId="1BE8550E"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w:t>
      </w:r>
      <w:proofErr w:type="gramStart"/>
      <w:r w:rsidRPr="00824208">
        <w:rPr>
          <w:rFonts w:ascii="Cambria" w:eastAsia="Cambria" w:hAnsi="Cambria" w:cs="Cambria"/>
          <w:sz w:val="24"/>
          <w:szCs w:val="24"/>
        </w:rPr>
        <w:t>pour</w:t>
      </w:r>
      <w:proofErr w:type="gramEnd"/>
      <w:r w:rsidRPr="00824208">
        <w:rPr>
          <w:rFonts w:ascii="Cambria" w:eastAsia="Cambria" w:hAnsi="Cambria" w:cs="Cambria"/>
          <w:sz w:val="24"/>
          <w:szCs w:val="24"/>
        </w:rPr>
        <w:t xml:space="preserve"> chacun : nom, prénom, ou raison sociale, profession, nationalité et domicile du siège social).</w:t>
      </w:r>
    </w:p>
    <w:p w14:paraId="3B13AFA9" w14:textId="77777777" w:rsidR="00363F3D" w:rsidRPr="00824208" w:rsidRDefault="00363F3D" w:rsidP="00363F3D">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"Constitués en groupement de sociétés pour l'exécution du présent marché, nous nous engageons solidairement .............................. "</w:t>
      </w:r>
    </w:p>
    <w:p w14:paraId="7D46BB5C" w14:textId="77777777" w:rsidR="00363F3D" w:rsidRPr="00824208" w:rsidRDefault="00363F3D" w:rsidP="00363F3D">
      <w:pPr>
        <w:spacing w:line="276" w:lineRule="auto"/>
        <w:rPr>
          <w:rFonts w:ascii="Cambria" w:eastAsia="Cambria" w:hAnsi="Cambria" w:cs="Cambria"/>
          <w:sz w:val="24"/>
          <w:szCs w:val="24"/>
        </w:rPr>
      </w:pPr>
      <w:r w:rsidRPr="00824208">
        <w:rPr>
          <w:rFonts w:ascii="Cambria" w:eastAsia="Cambria" w:hAnsi="Cambria" w:cs="Cambria"/>
          <w:sz w:val="24"/>
          <w:szCs w:val="24"/>
        </w:rPr>
        <w:t>(1)</w:t>
      </w:r>
      <w:r w:rsidRPr="00824208">
        <w:rPr>
          <w:rFonts w:ascii="Cambria" w:eastAsia="Cambria" w:hAnsi="Cambria" w:cs="Cambria"/>
          <w:sz w:val="24"/>
          <w:szCs w:val="24"/>
        </w:rPr>
        <w:tab/>
        <w:t>Raison sociale de l’(des) entreprise(s)</w:t>
      </w:r>
    </w:p>
    <w:bookmarkEnd w:id="8"/>
    <w:p w14:paraId="1D8EB7E1" w14:textId="77777777" w:rsidR="00363F3D" w:rsidRPr="00824208" w:rsidRDefault="00363F3D" w:rsidP="00363F3D">
      <w:pPr>
        <w:rPr>
          <w:rFonts w:ascii="Cambria" w:eastAsia="Cambria" w:hAnsi="Cambria" w:cs="Cambria"/>
          <w:sz w:val="24"/>
          <w:szCs w:val="24"/>
        </w:rPr>
      </w:pPr>
    </w:p>
    <w:p w14:paraId="0730E52B" w14:textId="77777777" w:rsidR="00363F3D" w:rsidRPr="00824208" w:rsidRDefault="00363F3D" w:rsidP="00363F3D">
      <w:pPr>
        <w:tabs>
          <w:tab w:val="left" w:pos="7180"/>
        </w:tabs>
        <w:rPr>
          <w:rFonts w:ascii="Cambria" w:eastAsia="Cambria" w:hAnsi="Cambria" w:cs="Cambria"/>
          <w:sz w:val="24"/>
          <w:szCs w:val="24"/>
        </w:rPr>
      </w:pPr>
    </w:p>
    <w:p w14:paraId="79D45F76" w14:textId="77777777" w:rsidR="00363F3D" w:rsidRPr="00824208" w:rsidRDefault="00363F3D" w:rsidP="00363F3D">
      <w:pPr>
        <w:tabs>
          <w:tab w:val="left" w:pos="7180"/>
        </w:tabs>
        <w:spacing w:line="276" w:lineRule="auto"/>
        <w:jc w:val="center"/>
        <w:rPr>
          <w:rFonts w:ascii="Cambria" w:eastAsia="Cambria" w:hAnsi="Cambria" w:cs="Cambria"/>
          <w:sz w:val="24"/>
          <w:szCs w:val="24"/>
        </w:rPr>
      </w:pPr>
      <w:r w:rsidRPr="00824208">
        <w:rPr>
          <w:rFonts w:ascii="Cambria" w:eastAsia="Cambria" w:hAnsi="Cambria" w:cs="Cambria"/>
          <w:b/>
          <w:sz w:val="24"/>
          <w:szCs w:val="24"/>
        </w:rPr>
        <w:t>Note relative à la proposition financière</w:t>
      </w:r>
    </w:p>
    <w:p w14:paraId="635F1E96" w14:textId="77777777" w:rsidR="00363F3D" w:rsidRPr="00824208" w:rsidRDefault="00363F3D" w:rsidP="00363F3D">
      <w:pPr>
        <w:tabs>
          <w:tab w:val="left" w:pos="7180"/>
        </w:tabs>
        <w:spacing w:line="276" w:lineRule="auto"/>
        <w:rPr>
          <w:rFonts w:ascii="Cambria" w:eastAsia="Cambria" w:hAnsi="Cambria" w:cs="Cambria"/>
          <w:sz w:val="24"/>
          <w:szCs w:val="24"/>
        </w:rPr>
      </w:pPr>
    </w:p>
    <w:p w14:paraId="53254FE9"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Les prestations faisant l’objet d’un marché sont réglées, soit par des prix forfaitaires appliqués à tout ou partie du marché quelles que soient les quantités, soit par des prix unitaires appliqués aux quantités réellement exécutées. Est forfaitaire, tout prix qui rémunère le titulaire pour un ensemble de prestations, un ouvrage ou une partie d’ouvrage, tel que défini dans le marché.</w:t>
      </w:r>
    </w:p>
    <w:p w14:paraId="59777B4E" w14:textId="77777777" w:rsidR="00363F3D" w:rsidRPr="00824208" w:rsidRDefault="00363F3D" w:rsidP="00363F3D">
      <w:pPr>
        <w:spacing w:line="276" w:lineRule="auto"/>
        <w:jc w:val="both"/>
        <w:rPr>
          <w:rFonts w:ascii="Cambria" w:eastAsia="Cambria" w:hAnsi="Cambria" w:cs="Cambria"/>
          <w:sz w:val="24"/>
          <w:szCs w:val="24"/>
        </w:rPr>
      </w:pPr>
    </w:p>
    <w:p w14:paraId="57C23B1F" w14:textId="77777777" w:rsidR="00363F3D" w:rsidRPr="00824208" w:rsidRDefault="00363F3D" w:rsidP="00363F3D">
      <w:pPr>
        <w:spacing w:line="276" w:lineRule="auto"/>
        <w:jc w:val="both"/>
        <w:rPr>
          <w:rFonts w:ascii="Cambria" w:eastAsia="Cambria" w:hAnsi="Cambria" w:cs="Cambria"/>
          <w:sz w:val="24"/>
          <w:szCs w:val="24"/>
        </w:rPr>
      </w:pPr>
      <w:r w:rsidRPr="00824208">
        <w:rPr>
          <w:rFonts w:ascii="Cambria" w:eastAsia="Cambria" w:hAnsi="Cambria" w:cs="Cambria"/>
          <w:sz w:val="24"/>
          <w:szCs w:val="24"/>
        </w:rPr>
        <w:t>La fixation d’un prix forfaitaire est imposée dès lors que les prestations sont bien définies au moment de la conclusion du marché.</w:t>
      </w:r>
    </w:p>
    <w:p w14:paraId="516301A8" w14:textId="77777777" w:rsidR="00363F3D" w:rsidRPr="00824208" w:rsidRDefault="00363F3D" w:rsidP="00363F3D">
      <w:pPr>
        <w:tabs>
          <w:tab w:val="left" w:pos="7180"/>
        </w:tabs>
        <w:spacing w:line="276" w:lineRule="auto"/>
        <w:jc w:val="both"/>
        <w:rPr>
          <w:rFonts w:ascii="Cambria" w:eastAsia="Cambria" w:hAnsi="Cambria" w:cs="Cambria"/>
          <w:sz w:val="24"/>
          <w:szCs w:val="24"/>
        </w:rPr>
      </w:pPr>
    </w:p>
    <w:p w14:paraId="5DE7C576" w14:textId="77777777" w:rsidR="00481B50" w:rsidRPr="00824208" w:rsidRDefault="00481B50" w:rsidP="00363F3D">
      <w:pPr>
        <w:tabs>
          <w:tab w:val="left" w:pos="7180"/>
        </w:tabs>
        <w:spacing w:line="276" w:lineRule="auto"/>
        <w:jc w:val="both"/>
        <w:rPr>
          <w:rFonts w:ascii="Cambria" w:eastAsia="Cambria" w:hAnsi="Cambria" w:cs="Cambria"/>
          <w:sz w:val="24"/>
          <w:szCs w:val="24"/>
        </w:rPr>
      </w:pPr>
    </w:p>
    <w:p w14:paraId="5CE672A0" w14:textId="77777777"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t>5</w:t>
      </w:r>
      <w:r w:rsidR="00363F3D" w:rsidRPr="00824208">
        <w:rPr>
          <w:rFonts w:ascii="Cambria" w:eastAsia="Cambria" w:hAnsi="Cambria" w:cs="Cambria"/>
          <w:b/>
          <w:sz w:val="24"/>
          <w:szCs w:val="24"/>
        </w:rPr>
        <w:t xml:space="preserve">. B. </w:t>
      </w:r>
      <w:r w:rsidR="00BF2372" w:rsidRPr="00824208">
        <w:rPr>
          <w:rFonts w:ascii="Cambria" w:eastAsia="Cambria" w:hAnsi="Cambria" w:cs="Cambria"/>
          <w:b/>
          <w:sz w:val="24"/>
          <w:szCs w:val="24"/>
        </w:rPr>
        <w:t>État</w:t>
      </w:r>
      <w:r w:rsidR="00363F3D" w:rsidRPr="00824208">
        <w:rPr>
          <w:rFonts w:ascii="Cambria" w:eastAsia="Cambria" w:hAnsi="Cambria" w:cs="Cambria"/>
          <w:b/>
          <w:sz w:val="24"/>
          <w:szCs w:val="24"/>
        </w:rPr>
        <w:t xml:space="preserve"> récapitulatif des coûts</w:t>
      </w:r>
    </w:p>
    <w:p w14:paraId="0FC84563" w14:textId="77777777" w:rsidR="00363F3D" w:rsidRPr="00824208" w:rsidRDefault="00363F3D" w:rsidP="00363F3D">
      <w:pPr>
        <w:tabs>
          <w:tab w:val="left" w:pos="7180"/>
        </w:tabs>
        <w:rPr>
          <w:rFonts w:ascii="Cambria" w:eastAsia="Cambria" w:hAnsi="Cambria" w:cs="Cambria"/>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2"/>
        <w:gridCol w:w="3467"/>
        <w:gridCol w:w="2851"/>
      </w:tblGrid>
      <w:tr w:rsidR="00363F3D" w:rsidRPr="00824208" w14:paraId="06508FE2" w14:textId="77777777" w:rsidTr="002A0989">
        <w:tc>
          <w:tcPr>
            <w:tcW w:w="3322" w:type="dxa"/>
            <w:shd w:val="clear" w:color="auto" w:fill="CCCCCC"/>
            <w:vAlign w:val="center"/>
          </w:tcPr>
          <w:p w14:paraId="111A919A"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Coûts</w:t>
            </w:r>
          </w:p>
        </w:tc>
        <w:tc>
          <w:tcPr>
            <w:tcW w:w="3467" w:type="dxa"/>
            <w:shd w:val="clear" w:color="auto" w:fill="CCCCCC"/>
            <w:vAlign w:val="center"/>
          </w:tcPr>
          <w:p w14:paraId="435081FC" w14:textId="77777777" w:rsidR="00363F3D" w:rsidRPr="00824208" w:rsidRDefault="00363F3D" w:rsidP="002A0989">
            <w:pPr>
              <w:tabs>
                <w:tab w:val="left" w:pos="7180"/>
              </w:tabs>
              <w:jc w:val="center"/>
              <w:rPr>
                <w:rFonts w:ascii="Cambria" w:eastAsia="Cambria" w:hAnsi="Cambria" w:cs="Cambria"/>
                <w:sz w:val="24"/>
                <w:szCs w:val="24"/>
                <w:vertAlign w:val="superscript"/>
              </w:rPr>
            </w:pPr>
            <w:r w:rsidRPr="00824208">
              <w:rPr>
                <w:rFonts w:ascii="Cambria" w:eastAsia="Cambria" w:hAnsi="Cambria" w:cs="Cambria"/>
                <w:sz w:val="24"/>
                <w:szCs w:val="24"/>
              </w:rPr>
              <w:t>Monnaie(s)</w:t>
            </w:r>
            <w:r w:rsidRPr="00824208">
              <w:rPr>
                <w:rFonts w:ascii="Cambria" w:eastAsia="Cambria" w:hAnsi="Cambria" w:cs="Cambria"/>
                <w:sz w:val="24"/>
                <w:szCs w:val="24"/>
                <w:vertAlign w:val="superscript"/>
              </w:rPr>
              <w:t>(7)</w:t>
            </w:r>
          </w:p>
        </w:tc>
        <w:tc>
          <w:tcPr>
            <w:tcW w:w="2851" w:type="dxa"/>
            <w:shd w:val="clear" w:color="auto" w:fill="CCCCCC"/>
            <w:vAlign w:val="center"/>
          </w:tcPr>
          <w:p w14:paraId="02976D81"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Montant(s)</w:t>
            </w:r>
          </w:p>
        </w:tc>
      </w:tr>
      <w:tr w:rsidR="00363F3D" w:rsidRPr="00824208" w14:paraId="10AC029D" w14:textId="77777777" w:rsidTr="002A0989">
        <w:trPr>
          <w:trHeight w:val="784"/>
        </w:trPr>
        <w:tc>
          <w:tcPr>
            <w:tcW w:w="3322" w:type="dxa"/>
            <w:vAlign w:val="center"/>
          </w:tcPr>
          <w:p w14:paraId="5BAC9669"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Sous-Total</w:t>
            </w:r>
          </w:p>
        </w:tc>
        <w:tc>
          <w:tcPr>
            <w:tcW w:w="3467" w:type="dxa"/>
            <w:vAlign w:val="center"/>
          </w:tcPr>
          <w:p w14:paraId="07132BA8" w14:textId="77777777" w:rsidR="00363F3D" w:rsidRPr="00824208" w:rsidRDefault="00363F3D" w:rsidP="002A0989">
            <w:pPr>
              <w:tabs>
                <w:tab w:val="left" w:pos="7180"/>
              </w:tabs>
              <w:jc w:val="center"/>
              <w:rPr>
                <w:rFonts w:ascii="Cambria" w:eastAsia="Cambria" w:hAnsi="Cambria" w:cs="Cambria"/>
                <w:sz w:val="24"/>
                <w:szCs w:val="24"/>
              </w:rPr>
            </w:pPr>
          </w:p>
          <w:p w14:paraId="057E7758" w14:textId="77777777" w:rsidR="00363F3D" w:rsidRPr="00824208" w:rsidRDefault="00363F3D" w:rsidP="002A0989">
            <w:pPr>
              <w:tabs>
                <w:tab w:val="left" w:pos="7180"/>
              </w:tabs>
              <w:jc w:val="center"/>
              <w:rPr>
                <w:rFonts w:ascii="Cambria" w:eastAsia="Cambria" w:hAnsi="Cambria" w:cs="Cambria"/>
                <w:sz w:val="24"/>
                <w:szCs w:val="24"/>
              </w:rPr>
            </w:pPr>
          </w:p>
          <w:p w14:paraId="5FB51DFE" w14:textId="77777777" w:rsidR="00363F3D" w:rsidRPr="00824208" w:rsidRDefault="00363F3D" w:rsidP="002A0989">
            <w:pPr>
              <w:tabs>
                <w:tab w:val="left" w:pos="7180"/>
              </w:tabs>
              <w:jc w:val="center"/>
              <w:rPr>
                <w:rFonts w:ascii="Cambria" w:eastAsia="Cambria" w:hAnsi="Cambria" w:cs="Cambria"/>
                <w:sz w:val="24"/>
                <w:szCs w:val="24"/>
              </w:rPr>
            </w:pPr>
          </w:p>
          <w:p w14:paraId="424C8DDD" w14:textId="77777777" w:rsidR="00363F3D" w:rsidRPr="00824208" w:rsidRDefault="00363F3D" w:rsidP="002A0989">
            <w:pPr>
              <w:tabs>
                <w:tab w:val="left" w:pos="7180"/>
              </w:tabs>
              <w:jc w:val="center"/>
              <w:rPr>
                <w:rFonts w:ascii="Cambria" w:eastAsia="Cambria" w:hAnsi="Cambria" w:cs="Cambria"/>
                <w:sz w:val="24"/>
                <w:szCs w:val="24"/>
              </w:rPr>
            </w:pPr>
          </w:p>
        </w:tc>
        <w:tc>
          <w:tcPr>
            <w:tcW w:w="2851" w:type="dxa"/>
            <w:vAlign w:val="center"/>
          </w:tcPr>
          <w:p w14:paraId="0DEB230B" w14:textId="77777777" w:rsidR="00363F3D" w:rsidRPr="00824208" w:rsidRDefault="00363F3D" w:rsidP="002A0989">
            <w:pPr>
              <w:tabs>
                <w:tab w:val="left" w:pos="7180"/>
              </w:tabs>
              <w:jc w:val="center"/>
              <w:rPr>
                <w:rFonts w:ascii="Cambria" w:eastAsia="Cambria" w:hAnsi="Cambria" w:cs="Cambria"/>
                <w:sz w:val="24"/>
                <w:szCs w:val="24"/>
              </w:rPr>
            </w:pPr>
          </w:p>
        </w:tc>
      </w:tr>
      <w:tr w:rsidR="00363F3D" w:rsidRPr="00824208" w14:paraId="21E1A1A7" w14:textId="77777777" w:rsidTr="002A0989">
        <w:tc>
          <w:tcPr>
            <w:tcW w:w="3322" w:type="dxa"/>
            <w:vAlign w:val="center"/>
          </w:tcPr>
          <w:p w14:paraId="31ECFB8E"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Impôts, droits, taxes, et autres charges fiscales</w:t>
            </w:r>
          </w:p>
        </w:tc>
        <w:tc>
          <w:tcPr>
            <w:tcW w:w="3467" w:type="dxa"/>
            <w:vAlign w:val="center"/>
          </w:tcPr>
          <w:p w14:paraId="6B7B4B1A" w14:textId="77777777" w:rsidR="00363F3D" w:rsidRPr="00824208" w:rsidRDefault="00363F3D" w:rsidP="002A0989">
            <w:pPr>
              <w:tabs>
                <w:tab w:val="left" w:pos="7180"/>
              </w:tabs>
              <w:jc w:val="center"/>
              <w:rPr>
                <w:rFonts w:ascii="Cambria" w:eastAsia="Cambria" w:hAnsi="Cambria" w:cs="Cambria"/>
                <w:sz w:val="24"/>
                <w:szCs w:val="24"/>
              </w:rPr>
            </w:pPr>
          </w:p>
          <w:p w14:paraId="73FD2073" w14:textId="77777777" w:rsidR="00363F3D" w:rsidRPr="00824208" w:rsidRDefault="00363F3D" w:rsidP="002A0989">
            <w:pPr>
              <w:tabs>
                <w:tab w:val="left" w:pos="7180"/>
              </w:tabs>
              <w:jc w:val="center"/>
              <w:rPr>
                <w:rFonts w:ascii="Cambria" w:eastAsia="Cambria" w:hAnsi="Cambria" w:cs="Cambria"/>
                <w:sz w:val="24"/>
                <w:szCs w:val="24"/>
              </w:rPr>
            </w:pPr>
          </w:p>
          <w:p w14:paraId="50D2CD4B" w14:textId="77777777" w:rsidR="00363F3D" w:rsidRPr="00824208" w:rsidRDefault="00363F3D" w:rsidP="002A0989">
            <w:pPr>
              <w:tabs>
                <w:tab w:val="left" w:pos="7180"/>
              </w:tabs>
              <w:jc w:val="center"/>
              <w:rPr>
                <w:rFonts w:ascii="Cambria" w:eastAsia="Cambria" w:hAnsi="Cambria" w:cs="Cambria"/>
                <w:sz w:val="24"/>
                <w:szCs w:val="24"/>
              </w:rPr>
            </w:pPr>
          </w:p>
          <w:p w14:paraId="421A9747" w14:textId="77777777" w:rsidR="00363F3D" w:rsidRPr="00824208" w:rsidRDefault="00363F3D" w:rsidP="002A0989">
            <w:pPr>
              <w:tabs>
                <w:tab w:val="left" w:pos="7180"/>
              </w:tabs>
              <w:jc w:val="center"/>
              <w:rPr>
                <w:rFonts w:ascii="Cambria" w:eastAsia="Cambria" w:hAnsi="Cambria" w:cs="Cambria"/>
                <w:sz w:val="24"/>
                <w:szCs w:val="24"/>
              </w:rPr>
            </w:pPr>
          </w:p>
        </w:tc>
        <w:tc>
          <w:tcPr>
            <w:tcW w:w="2851" w:type="dxa"/>
            <w:vAlign w:val="center"/>
          </w:tcPr>
          <w:p w14:paraId="112A6140" w14:textId="77777777" w:rsidR="00363F3D" w:rsidRPr="00824208" w:rsidRDefault="00363F3D" w:rsidP="002A0989">
            <w:pPr>
              <w:tabs>
                <w:tab w:val="left" w:pos="7180"/>
              </w:tabs>
              <w:jc w:val="center"/>
              <w:rPr>
                <w:rFonts w:ascii="Cambria" w:eastAsia="Cambria" w:hAnsi="Cambria" w:cs="Cambria"/>
                <w:sz w:val="24"/>
                <w:szCs w:val="24"/>
              </w:rPr>
            </w:pPr>
          </w:p>
        </w:tc>
      </w:tr>
      <w:tr w:rsidR="00363F3D" w:rsidRPr="00824208" w14:paraId="54826D0E" w14:textId="77777777" w:rsidTr="002A0989">
        <w:tc>
          <w:tcPr>
            <w:tcW w:w="3322" w:type="dxa"/>
            <w:vAlign w:val="center"/>
          </w:tcPr>
          <w:p w14:paraId="68034F7E"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Sous-Total</w:t>
            </w:r>
          </w:p>
        </w:tc>
        <w:tc>
          <w:tcPr>
            <w:tcW w:w="3467" w:type="dxa"/>
            <w:vAlign w:val="center"/>
          </w:tcPr>
          <w:p w14:paraId="620D8E15" w14:textId="77777777" w:rsidR="00363F3D" w:rsidRPr="00824208" w:rsidRDefault="00363F3D" w:rsidP="002A0989">
            <w:pPr>
              <w:tabs>
                <w:tab w:val="left" w:pos="7180"/>
              </w:tabs>
              <w:jc w:val="center"/>
              <w:rPr>
                <w:rFonts w:ascii="Cambria" w:eastAsia="Cambria" w:hAnsi="Cambria" w:cs="Cambria"/>
                <w:sz w:val="24"/>
                <w:szCs w:val="24"/>
              </w:rPr>
            </w:pPr>
          </w:p>
          <w:p w14:paraId="3D109864" w14:textId="77777777" w:rsidR="00363F3D" w:rsidRPr="00824208" w:rsidRDefault="00363F3D" w:rsidP="002A0989">
            <w:pPr>
              <w:tabs>
                <w:tab w:val="left" w:pos="7180"/>
              </w:tabs>
              <w:jc w:val="center"/>
              <w:rPr>
                <w:rFonts w:ascii="Cambria" w:eastAsia="Cambria" w:hAnsi="Cambria" w:cs="Cambria"/>
                <w:sz w:val="24"/>
                <w:szCs w:val="24"/>
              </w:rPr>
            </w:pPr>
          </w:p>
          <w:p w14:paraId="40B30939" w14:textId="77777777" w:rsidR="00363F3D" w:rsidRPr="00824208" w:rsidRDefault="00363F3D" w:rsidP="002A0989">
            <w:pPr>
              <w:tabs>
                <w:tab w:val="left" w:pos="7180"/>
              </w:tabs>
              <w:jc w:val="center"/>
              <w:rPr>
                <w:rFonts w:ascii="Cambria" w:eastAsia="Cambria" w:hAnsi="Cambria" w:cs="Cambria"/>
                <w:sz w:val="24"/>
                <w:szCs w:val="24"/>
              </w:rPr>
            </w:pPr>
          </w:p>
          <w:p w14:paraId="2F75A1D4" w14:textId="77777777" w:rsidR="00363F3D" w:rsidRPr="00824208" w:rsidRDefault="00363F3D" w:rsidP="002A0989">
            <w:pPr>
              <w:tabs>
                <w:tab w:val="left" w:pos="7180"/>
              </w:tabs>
              <w:jc w:val="center"/>
              <w:rPr>
                <w:rFonts w:ascii="Cambria" w:eastAsia="Cambria" w:hAnsi="Cambria" w:cs="Cambria"/>
                <w:sz w:val="24"/>
                <w:szCs w:val="24"/>
              </w:rPr>
            </w:pPr>
          </w:p>
        </w:tc>
        <w:tc>
          <w:tcPr>
            <w:tcW w:w="2851" w:type="dxa"/>
            <w:vAlign w:val="center"/>
          </w:tcPr>
          <w:p w14:paraId="4ECE1EDA"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________________</w:t>
            </w:r>
          </w:p>
        </w:tc>
      </w:tr>
    </w:tbl>
    <w:p w14:paraId="2A9EA674" w14:textId="77777777" w:rsidR="00363F3D" w:rsidRPr="00824208" w:rsidRDefault="00363F3D" w:rsidP="00363F3D">
      <w:pPr>
        <w:tabs>
          <w:tab w:val="left" w:pos="7180"/>
        </w:tabs>
        <w:rPr>
          <w:rFonts w:ascii="Cambria" w:eastAsia="Cambria" w:hAnsi="Cambria" w:cs="Cambria"/>
          <w:sz w:val="24"/>
          <w:szCs w:val="24"/>
        </w:rPr>
      </w:pPr>
    </w:p>
    <w:p w14:paraId="236466FD" w14:textId="77777777" w:rsidR="00363F3D" w:rsidRPr="00824208" w:rsidRDefault="00363F3D" w:rsidP="00363F3D">
      <w:pPr>
        <w:tabs>
          <w:tab w:val="left" w:pos="7180"/>
        </w:tabs>
        <w:rPr>
          <w:rFonts w:ascii="Cambria" w:eastAsia="Cambria" w:hAnsi="Cambria" w:cs="Cambria"/>
          <w:sz w:val="24"/>
          <w:szCs w:val="24"/>
        </w:rPr>
      </w:pPr>
    </w:p>
    <w:p w14:paraId="5DCFD040" w14:textId="77777777"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lastRenderedPageBreak/>
        <w:t>5</w:t>
      </w:r>
      <w:r w:rsidR="00363F3D" w:rsidRPr="00824208">
        <w:rPr>
          <w:rFonts w:ascii="Cambria" w:eastAsia="Cambria" w:hAnsi="Cambria" w:cs="Cambria"/>
          <w:b/>
          <w:sz w:val="24"/>
          <w:szCs w:val="24"/>
        </w:rPr>
        <w:t>. C. Ventilation des coûts par activité</w:t>
      </w:r>
    </w:p>
    <w:p w14:paraId="08750703" w14:textId="77777777" w:rsidR="00363F3D" w:rsidRPr="00824208" w:rsidRDefault="00363F3D" w:rsidP="00363F3D">
      <w:pPr>
        <w:tabs>
          <w:tab w:val="left" w:pos="7180"/>
        </w:tabs>
        <w:rPr>
          <w:rFonts w:ascii="Cambria" w:eastAsia="Cambria" w:hAnsi="Cambria" w:cs="Cambria"/>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4"/>
        <w:gridCol w:w="3014"/>
        <w:gridCol w:w="3612"/>
      </w:tblGrid>
      <w:tr w:rsidR="00363F3D" w:rsidRPr="00824208" w14:paraId="0AAB80E9" w14:textId="77777777" w:rsidTr="002A0989">
        <w:tc>
          <w:tcPr>
            <w:tcW w:w="3014" w:type="dxa"/>
            <w:shd w:val="clear" w:color="auto" w:fill="CCCCCC"/>
            <w:vAlign w:val="center"/>
          </w:tcPr>
          <w:p w14:paraId="0C9AB6D0"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Activité no :</w:t>
            </w:r>
          </w:p>
          <w:p w14:paraId="2664104C" w14:textId="77777777" w:rsidR="00363F3D" w:rsidRPr="00824208" w:rsidRDefault="00363F3D" w:rsidP="002A0989">
            <w:pPr>
              <w:tabs>
                <w:tab w:val="left" w:pos="7180"/>
              </w:tabs>
              <w:jc w:val="center"/>
              <w:rPr>
                <w:rFonts w:ascii="Cambria" w:eastAsia="Cambria" w:hAnsi="Cambria" w:cs="Cambria"/>
                <w:sz w:val="24"/>
                <w:szCs w:val="24"/>
              </w:rPr>
            </w:pPr>
          </w:p>
        </w:tc>
        <w:tc>
          <w:tcPr>
            <w:tcW w:w="3014" w:type="dxa"/>
            <w:shd w:val="clear" w:color="auto" w:fill="CCCCCC"/>
            <w:vAlign w:val="center"/>
          </w:tcPr>
          <w:p w14:paraId="67D1F911"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Activité no :</w:t>
            </w:r>
          </w:p>
        </w:tc>
        <w:tc>
          <w:tcPr>
            <w:tcW w:w="3612" w:type="dxa"/>
            <w:shd w:val="clear" w:color="auto" w:fill="CCCCCC"/>
            <w:vAlign w:val="center"/>
          </w:tcPr>
          <w:p w14:paraId="7D4CE99F"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Description :</w:t>
            </w:r>
          </w:p>
        </w:tc>
      </w:tr>
      <w:tr w:rsidR="00363F3D" w:rsidRPr="00824208" w14:paraId="1ACAE120" w14:textId="77777777" w:rsidTr="002A0989">
        <w:tc>
          <w:tcPr>
            <w:tcW w:w="3014" w:type="dxa"/>
            <w:vAlign w:val="center"/>
          </w:tcPr>
          <w:p w14:paraId="707D1FC4" w14:textId="77777777" w:rsidR="00363F3D" w:rsidRPr="00824208" w:rsidRDefault="00363F3D" w:rsidP="002A0989">
            <w:pPr>
              <w:pBdr>
                <w:bottom w:val="single" w:sz="12" w:space="1" w:color="000000"/>
              </w:pBdr>
              <w:tabs>
                <w:tab w:val="left" w:pos="7180"/>
              </w:tabs>
              <w:jc w:val="center"/>
              <w:rPr>
                <w:rFonts w:ascii="Cambria" w:eastAsia="Cambria" w:hAnsi="Cambria" w:cs="Cambria"/>
                <w:sz w:val="24"/>
                <w:szCs w:val="24"/>
              </w:rPr>
            </w:pPr>
          </w:p>
          <w:p w14:paraId="0B389A18" w14:textId="77777777" w:rsidR="00363F3D" w:rsidRPr="00824208" w:rsidRDefault="00363F3D" w:rsidP="002A0989">
            <w:pPr>
              <w:tabs>
                <w:tab w:val="left" w:pos="7180"/>
              </w:tabs>
              <w:jc w:val="center"/>
              <w:rPr>
                <w:rFonts w:ascii="Cambria" w:eastAsia="Cambria" w:hAnsi="Cambria" w:cs="Cambria"/>
                <w:sz w:val="24"/>
                <w:szCs w:val="24"/>
              </w:rPr>
            </w:pPr>
          </w:p>
        </w:tc>
        <w:tc>
          <w:tcPr>
            <w:tcW w:w="3014" w:type="dxa"/>
            <w:vAlign w:val="center"/>
          </w:tcPr>
          <w:p w14:paraId="157C2FD0"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________________________</w:t>
            </w:r>
          </w:p>
        </w:tc>
        <w:tc>
          <w:tcPr>
            <w:tcW w:w="3612" w:type="dxa"/>
            <w:vAlign w:val="center"/>
          </w:tcPr>
          <w:p w14:paraId="5842EEAA"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________________________</w:t>
            </w:r>
          </w:p>
        </w:tc>
      </w:tr>
      <w:tr w:rsidR="00363F3D" w:rsidRPr="00824208" w14:paraId="23DFF925" w14:textId="77777777" w:rsidTr="002A0989">
        <w:trPr>
          <w:trHeight w:val="830"/>
        </w:trPr>
        <w:tc>
          <w:tcPr>
            <w:tcW w:w="3014" w:type="dxa"/>
            <w:tcBorders>
              <w:bottom w:val="single" w:sz="4" w:space="0" w:color="000000"/>
            </w:tcBorders>
            <w:vAlign w:val="center"/>
          </w:tcPr>
          <w:p w14:paraId="742B5BA5"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Composantes du prix</w:t>
            </w:r>
          </w:p>
          <w:p w14:paraId="3E67ACAC"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Rémunération</w:t>
            </w:r>
          </w:p>
          <w:p w14:paraId="2A581355" w14:textId="77777777" w:rsidR="00363F3D" w:rsidRPr="00824208" w:rsidRDefault="00363F3D" w:rsidP="002A0989">
            <w:pPr>
              <w:tabs>
                <w:tab w:val="left" w:pos="7180"/>
              </w:tabs>
              <w:rPr>
                <w:rFonts w:ascii="Cambria" w:eastAsia="Cambria" w:hAnsi="Cambria" w:cs="Cambria"/>
                <w:sz w:val="24"/>
                <w:szCs w:val="24"/>
              </w:rPr>
            </w:pPr>
          </w:p>
        </w:tc>
        <w:tc>
          <w:tcPr>
            <w:tcW w:w="3014" w:type="dxa"/>
            <w:vMerge w:val="restart"/>
            <w:tcBorders>
              <w:bottom w:val="single" w:sz="4" w:space="0" w:color="000000"/>
            </w:tcBorders>
          </w:tcPr>
          <w:p w14:paraId="0FEA7D59" w14:textId="77777777" w:rsidR="00363F3D" w:rsidRPr="00824208" w:rsidRDefault="00363F3D" w:rsidP="002A0989">
            <w:pPr>
              <w:tabs>
                <w:tab w:val="left" w:pos="7180"/>
              </w:tabs>
              <w:rPr>
                <w:rFonts w:ascii="Cambria" w:eastAsia="Cambria" w:hAnsi="Cambria" w:cs="Cambria"/>
                <w:sz w:val="24"/>
                <w:szCs w:val="24"/>
              </w:rPr>
            </w:pPr>
          </w:p>
          <w:p w14:paraId="31D76E2A"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Monnaie (s)</w:t>
            </w:r>
          </w:p>
        </w:tc>
        <w:tc>
          <w:tcPr>
            <w:tcW w:w="3612" w:type="dxa"/>
            <w:vMerge w:val="restart"/>
            <w:tcBorders>
              <w:bottom w:val="single" w:sz="4" w:space="0" w:color="000000"/>
            </w:tcBorders>
            <w:vAlign w:val="center"/>
          </w:tcPr>
          <w:p w14:paraId="30AA08E4"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Montant (s)</w:t>
            </w:r>
          </w:p>
          <w:p w14:paraId="0623DF2F" w14:textId="77777777" w:rsidR="00363F3D" w:rsidRPr="00824208" w:rsidRDefault="00363F3D" w:rsidP="002A0989">
            <w:pPr>
              <w:tabs>
                <w:tab w:val="left" w:pos="7180"/>
              </w:tabs>
              <w:jc w:val="center"/>
              <w:rPr>
                <w:rFonts w:ascii="Cambria" w:eastAsia="Cambria" w:hAnsi="Cambria" w:cs="Cambria"/>
                <w:sz w:val="24"/>
                <w:szCs w:val="24"/>
              </w:rPr>
            </w:pPr>
          </w:p>
          <w:p w14:paraId="2935C513" w14:textId="77777777" w:rsidR="00363F3D" w:rsidRPr="00824208" w:rsidRDefault="00363F3D" w:rsidP="002A0989">
            <w:pPr>
              <w:tabs>
                <w:tab w:val="left" w:pos="7180"/>
              </w:tabs>
              <w:jc w:val="center"/>
              <w:rPr>
                <w:rFonts w:ascii="Cambria" w:eastAsia="Cambria" w:hAnsi="Cambria" w:cs="Cambria"/>
                <w:sz w:val="24"/>
                <w:szCs w:val="24"/>
              </w:rPr>
            </w:pPr>
          </w:p>
          <w:p w14:paraId="0ED629D2" w14:textId="77777777" w:rsidR="00363F3D" w:rsidRPr="00824208" w:rsidRDefault="00363F3D" w:rsidP="002A0989">
            <w:pPr>
              <w:tabs>
                <w:tab w:val="left" w:pos="7180"/>
              </w:tabs>
              <w:jc w:val="center"/>
              <w:rPr>
                <w:rFonts w:ascii="Cambria" w:eastAsia="Cambria" w:hAnsi="Cambria" w:cs="Cambria"/>
                <w:sz w:val="24"/>
                <w:szCs w:val="24"/>
              </w:rPr>
            </w:pPr>
          </w:p>
          <w:p w14:paraId="490F0E71" w14:textId="77777777" w:rsidR="00363F3D" w:rsidRPr="00824208" w:rsidRDefault="00363F3D" w:rsidP="002A0989">
            <w:pPr>
              <w:tabs>
                <w:tab w:val="left" w:pos="7180"/>
              </w:tabs>
              <w:jc w:val="center"/>
              <w:rPr>
                <w:rFonts w:ascii="Cambria" w:eastAsia="Cambria" w:hAnsi="Cambria" w:cs="Cambria"/>
                <w:sz w:val="24"/>
                <w:szCs w:val="24"/>
              </w:rPr>
            </w:pPr>
          </w:p>
          <w:p w14:paraId="61A9E4E2" w14:textId="77777777" w:rsidR="00363F3D" w:rsidRPr="00824208" w:rsidRDefault="00363F3D" w:rsidP="002A0989">
            <w:pPr>
              <w:tabs>
                <w:tab w:val="left" w:pos="7180"/>
              </w:tabs>
              <w:jc w:val="center"/>
              <w:rPr>
                <w:rFonts w:ascii="Cambria" w:eastAsia="Cambria" w:hAnsi="Cambria" w:cs="Cambria"/>
                <w:sz w:val="24"/>
                <w:szCs w:val="24"/>
              </w:rPr>
            </w:pPr>
          </w:p>
          <w:p w14:paraId="4DBE9827"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____________________________</w:t>
            </w:r>
          </w:p>
        </w:tc>
      </w:tr>
      <w:tr w:rsidR="00363F3D" w:rsidRPr="00824208" w14:paraId="33939BB3" w14:textId="77777777" w:rsidTr="002A0989">
        <w:tc>
          <w:tcPr>
            <w:tcW w:w="3014" w:type="dxa"/>
            <w:vAlign w:val="center"/>
          </w:tcPr>
          <w:p w14:paraId="6265C646"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Frais remboursables</w:t>
            </w:r>
          </w:p>
          <w:p w14:paraId="7574505B" w14:textId="77777777" w:rsidR="00363F3D" w:rsidRPr="00824208" w:rsidRDefault="00363F3D" w:rsidP="002A0989">
            <w:pPr>
              <w:tabs>
                <w:tab w:val="left" w:pos="7180"/>
              </w:tabs>
              <w:rPr>
                <w:rFonts w:ascii="Cambria" w:eastAsia="Cambria" w:hAnsi="Cambria" w:cs="Cambria"/>
                <w:sz w:val="24"/>
                <w:szCs w:val="24"/>
              </w:rPr>
            </w:pPr>
          </w:p>
        </w:tc>
        <w:tc>
          <w:tcPr>
            <w:tcW w:w="3014" w:type="dxa"/>
            <w:vMerge/>
            <w:tcBorders>
              <w:bottom w:val="single" w:sz="4" w:space="0" w:color="000000"/>
            </w:tcBorders>
          </w:tcPr>
          <w:p w14:paraId="0A3BA69A" w14:textId="77777777" w:rsidR="00363F3D" w:rsidRPr="00824208" w:rsidRDefault="00363F3D" w:rsidP="002A0989">
            <w:pPr>
              <w:widowControl w:val="0"/>
              <w:pBdr>
                <w:top w:val="nil"/>
                <w:left w:val="nil"/>
                <w:bottom w:val="nil"/>
                <w:right w:val="nil"/>
                <w:between w:val="nil"/>
              </w:pBdr>
              <w:spacing w:line="276" w:lineRule="auto"/>
              <w:rPr>
                <w:rFonts w:ascii="Cambria" w:eastAsia="Cambria" w:hAnsi="Cambria" w:cs="Cambria"/>
                <w:sz w:val="24"/>
                <w:szCs w:val="24"/>
              </w:rPr>
            </w:pPr>
          </w:p>
        </w:tc>
        <w:tc>
          <w:tcPr>
            <w:tcW w:w="3612" w:type="dxa"/>
            <w:vMerge/>
            <w:tcBorders>
              <w:bottom w:val="single" w:sz="4" w:space="0" w:color="000000"/>
            </w:tcBorders>
            <w:vAlign w:val="center"/>
          </w:tcPr>
          <w:p w14:paraId="2D731905" w14:textId="77777777" w:rsidR="00363F3D" w:rsidRPr="00824208" w:rsidRDefault="00363F3D" w:rsidP="002A0989">
            <w:pPr>
              <w:widowControl w:val="0"/>
              <w:pBdr>
                <w:top w:val="nil"/>
                <w:left w:val="nil"/>
                <w:bottom w:val="nil"/>
                <w:right w:val="nil"/>
                <w:between w:val="nil"/>
              </w:pBdr>
              <w:spacing w:line="276" w:lineRule="auto"/>
              <w:rPr>
                <w:rFonts w:ascii="Cambria" w:eastAsia="Cambria" w:hAnsi="Cambria" w:cs="Cambria"/>
                <w:sz w:val="24"/>
                <w:szCs w:val="24"/>
              </w:rPr>
            </w:pPr>
          </w:p>
        </w:tc>
      </w:tr>
      <w:tr w:rsidR="00363F3D" w:rsidRPr="00824208" w14:paraId="627AC713" w14:textId="77777777" w:rsidTr="002A0989">
        <w:tc>
          <w:tcPr>
            <w:tcW w:w="3014" w:type="dxa"/>
            <w:vAlign w:val="center"/>
          </w:tcPr>
          <w:p w14:paraId="40C8F56C"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Frais divers</w:t>
            </w:r>
          </w:p>
          <w:p w14:paraId="787C1070" w14:textId="77777777" w:rsidR="00363F3D" w:rsidRPr="00824208" w:rsidRDefault="00363F3D" w:rsidP="002A0989">
            <w:pPr>
              <w:tabs>
                <w:tab w:val="left" w:pos="7180"/>
              </w:tabs>
              <w:rPr>
                <w:rFonts w:ascii="Cambria" w:eastAsia="Cambria" w:hAnsi="Cambria" w:cs="Cambria"/>
                <w:sz w:val="24"/>
                <w:szCs w:val="24"/>
              </w:rPr>
            </w:pPr>
          </w:p>
        </w:tc>
        <w:tc>
          <w:tcPr>
            <w:tcW w:w="3014" w:type="dxa"/>
            <w:vMerge/>
            <w:tcBorders>
              <w:bottom w:val="single" w:sz="4" w:space="0" w:color="000000"/>
            </w:tcBorders>
          </w:tcPr>
          <w:p w14:paraId="4A8FA195" w14:textId="77777777" w:rsidR="00363F3D" w:rsidRPr="00824208" w:rsidRDefault="00363F3D" w:rsidP="002A0989">
            <w:pPr>
              <w:widowControl w:val="0"/>
              <w:pBdr>
                <w:top w:val="nil"/>
                <w:left w:val="nil"/>
                <w:bottom w:val="nil"/>
                <w:right w:val="nil"/>
                <w:between w:val="nil"/>
              </w:pBdr>
              <w:spacing w:line="276" w:lineRule="auto"/>
              <w:rPr>
                <w:rFonts w:ascii="Cambria" w:eastAsia="Cambria" w:hAnsi="Cambria" w:cs="Cambria"/>
                <w:sz w:val="24"/>
                <w:szCs w:val="24"/>
              </w:rPr>
            </w:pPr>
          </w:p>
        </w:tc>
        <w:tc>
          <w:tcPr>
            <w:tcW w:w="3612" w:type="dxa"/>
            <w:vMerge/>
            <w:tcBorders>
              <w:bottom w:val="single" w:sz="4" w:space="0" w:color="000000"/>
            </w:tcBorders>
            <w:vAlign w:val="center"/>
          </w:tcPr>
          <w:p w14:paraId="0336A594" w14:textId="77777777" w:rsidR="00363F3D" w:rsidRPr="00824208" w:rsidRDefault="00363F3D" w:rsidP="002A0989">
            <w:pPr>
              <w:widowControl w:val="0"/>
              <w:pBdr>
                <w:top w:val="nil"/>
                <w:left w:val="nil"/>
                <w:bottom w:val="nil"/>
                <w:right w:val="nil"/>
                <w:between w:val="nil"/>
              </w:pBdr>
              <w:spacing w:line="276" w:lineRule="auto"/>
              <w:rPr>
                <w:rFonts w:ascii="Cambria" w:eastAsia="Cambria" w:hAnsi="Cambria" w:cs="Cambria"/>
                <w:sz w:val="24"/>
                <w:szCs w:val="24"/>
              </w:rPr>
            </w:pPr>
          </w:p>
        </w:tc>
      </w:tr>
      <w:tr w:rsidR="00363F3D" w:rsidRPr="00824208" w14:paraId="30995DAB" w14:textId="77777777" w:rsidTr="002A0989">
        <w:tc>
          <w:tcPr>
            <w:tcW w:w="3014" w:type="dxa"/>
            <w:vAlign w:val="center"/>
          </w:tcPr>
          <w:p w14:paraId="1B341978"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Sous-total</w:t>
            </w:r>
          </w:p>
          <w:p w14:paraId="38C1DAD9" w14:textId="77777777" w:rsidR="00363F3D" w:rsidRPr="00824208" w:rsidRDefault="00363F3D" w:rsidP="002A0989">
            <w:pPr>
              <w:tabs>
                <w:tab w:val="left" w:pos="7180"/>
              </w:tabs>
              <w:rPr>
                <w:rFonts w:ascii="Cambria" w:eastAsia="Cambria" w:hAnsi="Cambria" w:cs="Cambria"/>
                <w:sz w:val="24"/>
                <w:szCs w:val="24"/>
              </w:rPr>
            </w:pPr>
          </w:p>
        </w:tc>
        <w:tc>
          <w:tcPr>
            <w:tcW w:w="3014" w:type="dxa"/>
            <w:vMerge/>
            <w:tcBorders>
              <w:bottom w:val="single" w:sz="4" w:space="0" w:color="000000"/>
            </w:tcBorders>
          </w:tcPr>
          <w:p w14:paraId="7FF590E4" w14:textId="77777777" w:rsidR="00363F3D" w:rsidRPr="00824208" w:rsidRDefault="00363F3D" w:rsidP="002A0989">
            <w:pPr>
              <w:widowControl w:val="0"/>
              <w:pBdr>
                <w:top w:val="nil"/>
                <w:left w:val="nil"/>
                <w:bottom w:val="nil"/>
                <w:right w:val="nil"/>
                <w:between w:val="nil"/>
              </w:pBdr>
              <w:spacing w:line="276" w:lineRule="auto"/>
              <w:rPr>
                <w:rFonts w:ascii="Cambria" w:eastAsia="Cambria" w:hAnsi="Cambria" w:cs="Cambria"/>
                <w:sz w:val="24"/>
                <w:szCs w:val="24"/>
              </w:rPr>
            </w:pPr>
          </w:p>
        </w:tc>
        <w:tc>
          <w:tcPr>
            <w:tcW w:w="3612" w:type="dxa"/>
            <w:vMerge/>
            <w:tcBorders>
              <w:bottom w:val="single" w:sz="4" w:space="0" w:color="000000"/>
            </w:tcBorders>
            <w:vAlign w:val="center"/>
          </w:tcPr>
          <w:p w14:paraId="0AC487C6" w14:textId="77777777" w:rsidR="00363F3D" w:rsidRPr="00824208" w:rsidRDefault="00363F3D" w:rsidP="002A0989">
            <w:pPr>
              <w:widowControl w:val="0"/>
              <w:pBdr>
                <w:top w:val="nil"/>
                <w:left w:val="nil"/>
                <w:bottom w:val="nil"/>
                <w:right w:val="nil"/>
                <w:between w:val="nil"/>
              </w:pBdr>
              <w:spacing w:line="276" w:lineRule="auto"/>
              <w:rPr>
                <w:rFonts w:ascii="Cambria" w:eastAsia="Cambria" w:hAnsi="Cambria" w:cs="Cambria"/>
                <w:sz w:val="24"/>
                <w:szCs w:val="24"/>
              </w:rPr>
            </w:pPr>
          </w:p>
        </w:tc>
      </w:tr>
    </w:tbl>
    <w:p w14:paraId="06AB3F71" w14:textId="77777777" w:rsidR="00363F3D" w:rsidRPr="00824208" w:rsidRDefault="00363F3D" w:rsidP="00363F3D">
      <w:pPr>
        <w:tabs>
          <w:tab w:val="left" w:pos="7180"/>
        </w:tabs>
        <w:rPr>
          <w:rFonts w:ascii="Cambria" w:eastAsia="Cambria" w:hAnsi="Cambria" w:cs="Cambria"/>
          <w:sz w:val="24"/>
          <w:szCs w:val="24"/>
        </w:rPr>
      </w:pPr>
    </w:p>
    <w:p w14:paraId="6EE80CFB" w14:textId="77777777" w:rsidR="00880CE1" w:rsidRPr="00824208" w:rsidRDefault="00880CE1" w:rsidP="00363F3D">
      <w:pPr>
        <w:tabs>
          <w:tab w:val="left" w:pos="7180"/>
        </w:tabs>
        <w:rPr>
          <w:rFonts w:ascii="Cambria" w:eastAsia="Cambria" w:hAnsi="Cambria" w:cs="Cambria"/>
          <w:b/>
          <w:sz w:val="24"/>
          <w:szCs w:val="24"/>
        </w:rPr>
      </w:pPr>
    </w:p>
    <w:p w14:paraId="72AD8F1D" w14:textId="3BA61E60"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t>5</w:t>
      </w:r>
      <w:r w:rsidR="00363F3D" w:rsidRPr="00824208">
        <w:rPr>
          <w:rFonts w:ascii="Cambria" w:eastAsia="Cambria" w:hAnsi="Cambria" w:cs="Cambria"/>
          <w:b/>
          <w:sz w:val="24"/>
          <w:szCs w:val="24"/>
        </w:rPr>
        <w:t>. D. Coût Unitaire du Personnel Clé</w:t>
      </w:r>
    </w:p>
    <w:p w14:paraId="07584D2A" w14:textId="77777777" w:rsidR="00363F3D" w:rsidRPr="00824208" w:rsidRDefault="00363F3D" w:rsidP="00363F3D">
      <w:pPr>
        <w:tabs>
          <w:tab w:val="left" w:pos="7180"/>
        </w:tabs>
        <w:jc w:val="center"/>
        <w:rPr>
          <w:rFonts w:ascii="Cambria" w:eastAsia="Cambria" w:hAnsi="Cambria" w:cs="Cambria"/>
          <w:sz w:val="24"/>
          <w:szCs w:val="24"/>
        </w:rPr>
      </w:pPr>
    </w:p>
    <w:tbl>
      <w:tblPr>
        <w:tblW w:w="96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2"/>
        <w:gridCol w:w="2478"/>
        <w:gridCol w:w="1732"/>
        <w:gridCol w:w="1818"/>
        <w:gridCol w:w="1999"/>
      </w:tblGrid>
      <w:tr w:rsidR="00363F3D" w:rsidRPr="00824208" w14:paraId="2F1C8097" w14:textId="77777777" w:rsidTr="002A0989">
        <w:tc>
          <w:tcPr>
            <w:tcW w:w="1613" w:type="dxa"/>
            <w:shd w:val="clear" w:color="auto" w:fill="CCCCCC"/>
            <w:vAlign w:val="center"/>
          </w:tcPr>
          <w:p w14:paraId="61950106"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b/>
                <w:sz w:val="24"/>
                <w:szCs w:val="24"/>
              </w:rPr>
              <w:t>Noms et prénoms</w:t>
            </w:r>
          </w:p>
        </w:tc>
        <w:tc>
          <w:tcPr>
            <w:tcW w:w="2478" w:type="dxa"/>
            <w:shd w:val="clear" w:color="auto" w:fill="CCCCCC"/>
            <w:vAlign w:val="center"/>
          </w:tcPr>
          <w:p w14:paraId="2C5528EF"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Qualification/fonction</w:t>
            </w:r>
          </w:p>
        </w:tc>
        <w:tc>
          <w:tcPr>
            <w:tcW w:w="1732" w:type="dxa"/>
            <w:shd w:val="clear" w:color="auto" w:fill="CCCCCC"/>
            <w:vAlign w:val="center"/>
          </w:tcPr>
          <w:p w14:paraId="5A1025ED"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Coût</w:t>
            </w:r>
          </w:p>
          <w:p w14:paraId="388BCB6A"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horaire</w:t>
            </w:r>
          </w:p>
        </w:tc>
        <w:tc>
          <w:tcPr>
            <w:tcW w:w="1818" w:type="dxa"/>
            <w:shd w:val="clear" w:color="auto" w:fill="CCCCCC"/>
            <w:vAlign w:val="center"/>
          </w:tcPr>
          <w:p w14:paraId="660784F0"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Coût</w:t>
            </w:r>
          </w:p>
          <w:p w14:paraId="4983C673"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journalier</w:t>
            </w:r>
          </w:p>
        </w:tc>
        <w:tc>
          <w:tcPr>
            <w:tcW w:w="1999" w:type="dxa"/>
            <w:shd w:val="clear" w:color="auto" w:fill="CCCCCC"/>
            <w:vAlign w:val="center"/>
          </w:tcPr>
          <w:p w14:paraId="5F610CC2"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Coût</w:t>
            </w:r>
          </w:p>
          <w:p w14:paraId="2933464B"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mensuel</w:t>
            </w:r>
          </w:p>
        </w:tc>
      </w:tr>
      <w:tr w:rsidR="00363F3D" w:rsidRPr="00824208" w14:paraId="20912E0A" w14:textId="77777777" w:rsidTr="002A0989">
        <w:tc>
          <w:tcPr>
            <w:tcW w:w="1613" w:type="dxa"/>
          </w:tcPr>
          <w:p w14:paraId="737DF66C" w14:textId="77777777" w:rsidR="00363F3D" w:rsidRPr="00824208" w:rsidRDefault="00363F3D" w:rsidP="002A0989">
            <w:pPr>
              <w:tabs>
                <w:tab w:val="left" w:pos="7180"/>
              </w:tabs>
              <w:rPr>
                <w:rFonts w:ascii="Cambria" w:eastAsia="Cambria" w:hAnsi="Cambria" w:cs="Cambria"/>
                <w:sz w:val="24"/>
                <w:szCs w:val="24"/>
              </w:rPr>
            </w:pPr>
          </w:p>
        </w:tc>
        <w:tc>
          <w:tcPr>
            <w:tcW w:w="2478" w:type="dxa"/>
          </w:tcPr>
          <w:p w14:paraId="426377B5" w14:textId="77777777" w:rsidR="00363F3D" w:rsidRPr="00824208" w:rsidRDefault="00363F3D" w:rsidP="002A0989">
            <w:pPr>
              <w:tabs>
                <w:tab w:val="left" w:pos="7180"/>
              </w:tabs>
              <w:rPr>
                <w:rFonts w:ascii="Cambria" w:eastAsia="Cambria" w:hAnsi="Cambria" w:cs="Cambria"/>
                <w:sz w:val="24"/>
                <w:szCs w:val="24"/>
              </w:rPr>
            </w:pPr>
          </w:p>
        </w:tc>
        <w:tc>
          <w:tcPr>
            <w:tcW w:w="1732" w:type="dxa"/>
          </w:tcPr>
          <w:p w14:paraId="7CF438EF" w14:textId="77777777" w:rsidR="00363F3D" w:rsidRPr="00824208" w:rsidRDefault="00363F3D" w:rsidP="002A0989">
            <w:pPr>
              <w:tabs>
                <w:tab w:val="left" w:pos="7180"/>
              </w:tabs>
              <w:rPr>
                <w:rFonts w:ascii="Cambria" w:eastAsia="Cambria" w:hAnsi="Cambria" w:cs="Cambria"/>
                <w:sz w:val="24"/>
                <w:szCs w:val="24"/>
              </w:rPr>
            </w:pPr>
          </w:p>
        </w:tc>
        <w:tc>
          <w:tcPr>
            <w:tcW w:w="1818" w:type="dxa"/>
          </w:tcPr>
          <w:p w14:paraId="40393564" w14:textId="77777777" w:rsidR="00363F3D" w:rsidRPr="00824208" w:rsidRDefault="00363F3D" w:rsidP="002A0989">
            <w:pPr>
              <w:tabs>
                <w:tab w:val="left" w:pos="7180"/>
              </w:tabs>
              <w:rPr>
                <w:rFonts w:ascii="Cambria" w:eastAsia="Cambria" w:hAnsi="Cambria" w:cs="Cambria"/>
                <w:sz w:val="24"/>
                <w:szCs w:val="24"/>
              </w:rPr>
            </w:pPr>
          </w:p>
          <w:p w14:paraId="6DC20DE0" w14:textId="77777777" w:rsidR="00363F3D" w:rsidRPr="00824208" w:rsidRDefault="00363F3D" w:rsidP="002A0989">
            <w:pPr>
              <w:tabs>
                <w:tab w:val="left" w:pos="7180"/>
              </w:tabs>
              <w:rPr>
                <w:rFonts w:ascii="Cambria" w:eastAsia="Cambria" w:hAnsi="Cambria" w:cs="Cambria"/>
                <w:sz w:val="24"/>
                <w:szCs w:val="24"/>
              </w:rPr>
            </w:pPr>
          </w:p>
          <w:p w14:paraId="489B2E54" w14:textId="77777777" w:rsidR="00363F3D" w:rsidRPr="00824208" w:rsidRDefault="00363F3D" w:rsidP="002A0989">
            <w:pPr>
              <w:tabs>
                <w:tab w:val="left" w:pos="7180"/>
              </w:tabs>
              <w:rPr>
                <w:rFonts w:ascii="Cambria" w:eastAsia="Cambria" w:hAnsi="Cambria" w:cs="Cambria"/>
                <w:sz w:val="24"/>
                <w:szCs w:val="24"/>
              </w:rPr>
            </w:pPr>
          </w:p>
        </w:tc>
        <w:tc>
          <w:tcPr>
            <w:tcW w:w="1999" w:type="dxa"/>
          </w:tcPr>
          <w:p w14:paraId="044D3259"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1B5F4D11" w14:textId="77777777" w:rsidTr="002A0989">
        <w:tc>
          <w:tcPr>
            <w:tcW w:w="1613" w:type="dxa"/>
          </w:tcPr>
          <w:p w14:paraId="7CA007D3" w14:textId="77777777" w:rsidR="00363F3D" w:rsidRPr="00824208" w:rsidRDefault="00363F3D" w:rsidP="002A0989">
            <w:pPr>
              <w:tabs>
                <w:tab w:val="left" w:pos="7180"/>
              </w:tabs>
              <w:rPr>
                <w:rFonts w:ascii="Cambria" w:eastAsia="Cambria" w:hAnsi="Cambria" w:cs="Cambria"/>
                <w:sz w:val="24"/>
                <w:szCs w:val="24"/>
              </w:rPr>
            </w:pPr>
          </w:p>
        </w:tc>
        <w:tc>
          <w:tcPr>
            <w:tcW w:w="2478" w:type="dxa"/>
          </w:tcPr>
          <w:p w14:paraId="225933D2" w14:textId="77777777" w:rsidR="00363F3D" w:rsidRPr="00824208" w:rsidRDefault="00363F3D" w:rsidP="002A0989">
            <w:pPr>
              <w:tabs>
                <w:tab w:val="left" w:pos="7180"/>
              </w:tabs>
              <w:rPr>
                <w:rFonts w:ascii="Cambria" w:eastAsia="Cambria" w:hAnsi="Cambria" w:cs="Cambria"/>
                <w:sz w:val="24"/>
                <w:szCs w:val="24"/>
              </w:rPr>
            </w:pPr>
          </w:p>
        </w:tc>
        <w:tc>
          <w:tcPr>
            <w:tcW w:w="1732" w:type="dxa"/>
          </w:tcPr>
          <w:p w14:paraId="5325D707" w14:textId="77777777" w:rsidR="00363F3D" w:rsidRPr="00824208" w:rsidRDefault="00363F3D" w:rsidP="002A0989">
            <w:pPr>
              <w:tabs>
                <w:tab w:val="left" w:pos="7180"/>
              </w:tabs>
              <w:rPr>
                <w:rFonts w:ascii="Cambria" w:eastAsia="Cambria" w:hAnsi="Cambria" w:cs="Cambria"/>
                <w:sz w:val="24"/>
                <w:szCs w:val="24"/>
              </w:rPr>
            </w:pPr>
          </w:p>
        </w:tc>
        <w:tc>
          <w:tcPr>
            <w:tcW w:w="1818" w:type="dxa"/>
          </w:tcPr>
          <w:p w14:paraId="6DB71C47" w14:textId="77777777" w:rsidR="00363F3D" w:rsidRPr="00824208" w:rsidRDefault="00363F3D" w:rsidP="002A0989">
            <w:pPr>
              <w:tabs>
                <w:tab w:val="left" w:pos="7180"/>
              </w:tabs>
              <w:rPr>
                <w:rFonts w:ascii="Cambria" w:eastAsia="Cambria" w:hAnsi="Cambria" w:cs="Cambria"/>
                <w:sz w:val="24"/>
                <w:szCs w:val="24"/>
              </w:rPr>
            </w:pPr>
          </w:p>
          <w:p w14:paraId="24C4CFD9" w14:textId="77777777" w:rsidR="00363F3D" w:rsidRPr="00824208" w:rsidRDefault="00363F3D" w:rsidP="002A0989">
            <w:pPr>
              <w:tabs>
                <w:tab w:val="left" w:pos="7180"/>
              </w:tabs>
              <w:rPr>
                <w:rFonts w:ascii="Cambria" w:eastAsia="Cambria" w:hAnsi="Cambria" w:cs="Cambria"/>
                <w:sz w:val="24"/>
                <w:szCs w:val="24"/>
              </w:rPr>
            </w:pPr>
          </w:p>
          <w:p w14:paraId="2D667BA5" w14:textId="77777777" w:rsidR="00363F3D" w:rsidRPr="00824208" w:rsidRDefault="00363F3D" w:rsidP="002A0989">
            <w:pPr>
              <w:tabs>
                <w:tab w:val="left" w:pos="7180"/>
              </w:tabs>
              <w:rPr>
                <w:rFonts w:ascii="Cambria" w:eastAsia="Cambria" w:hAnsi="Cambria" w:cs="Cambria"/>
                <w:sz w:val="24"/>
                <w:szCs w:val="24"/>
              </w:rPr>
            </w:pPr>
          </w:p>
        </w:tc>
        <w:tc>
          <w:tcPr>
            <w:tcW w:w="1999" w:type="dxa"/>
          </w:tcPr>
          <w:p w14:paraId="4FA22B2D"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45231694" w14:textId="77777777" w:rsidTr="002A0989">
        <w:tc>
          <w:tcPr>
            <w:tcW w:w="1613" w:type="dxa"/>
          </w:tcPr>
          <w:p w14:paraId="321C5859" w14:textId="77777777" w:rsidR="00363F3D" w:rsidRPr="00824208" w:rsidRDefault="00363F3D" w:rsidP="002A0989">
            <w:pPr>
              <w:tabs>
                <w:tab w:val="left" w:pos="7180"/>
              </w:tabs>
              <w:rPr>
                <w:rFonts w:ascii="Cambria" w:eastAsia="Cambria" w:hAnsi="Cambria" w:cs="Cambria"/>
                <w:sz w:val="24"/>
                <w:szCs w:val="24"/>
              </w:rPr>
            </w:pPr>
          </w:p>
        </w:tc>
        <w:tc>
          <w:tcPr>
            <w:tcW w:w="2478" w:type="dxa"/>
          </w:tcPr>
          <w:p w14:paraId="047619A4" w14:textId="77777777" w:rsidR="00363F3D" w:rsidRPr="00824208" w:rsidRDefault="00363F3D" w:rsidP="002A0989">
            <w:pPr>
              <w:tabs>
                <w:tab w:val="left" w:pos="7180"/>
              </w:tabs>
              <w:rPr>
                <w:rFonts w:ascii="Cambria" w:eastAsia="Cambria" w:hAnsi="Cambria" w:cs="Cambria"/>
                <w:sz w:val="24"/>
                <w:szCs w:val="24"/>
              </w:rPr>
            </w:pPr>
          </w:p>
        </w:tc>
        <w:tc>
          <w:tcPr>
            <w:tcW w:w="1732" w:type="dxa"/>
          </w:tcPr>
          <w:p w14:paraId="41C24ABF" w14:textId="77777777" w:rsidR="00363F3D" w:rsidRPr="00824208" w:rsidRDefault="00363F3D" w:rsidP="002A0989">
            <w:pPr>
              <w:tabs>
                <w:tab w:val="left" w:pos="7180"/>
              </w:tabs>
              <w:rPr>
                <w:rFonts w:ascii="Cambria" w:eastAsia="Cambria" w:hAnsi="Cambria" w:cs="Cambria"/>
                <w:sz w:val="24"/>
                <w:szCs w:val="24"/>
              </w:rPr>
            </w:pPr>
          </w:p>
          <w:p w14:paraId="55BA54A2" w14:textId="77777777" w:rsidR="00363F3D" w:rsidRPr="00824208" w:rsidRDefault="00363F3D" w:rsidP="002A0989">
            <w:pPr>
              <w:tabs>
                <w:tab w:val="left" w:pos="7180"/>
              </w:tabs>
              <w:rPr>
                <w:rFonts w:ascii="Cambria" w:eastAsia="Cambria" w:hAnsi="Cambria" w:cs="Cambria"/>
                <w:sz w:val="24"/>
                <w:szCs w:val="24"/>
              </w:rPr>
            </w:pPr>
          </w:p>
          <w:p w14:paraId="684D9D1F" w14:textId="77777777" w:rsidR="00363F3D" w:rsidRPr="00824208" w:rsidRDefault="00363F3D" w:rsidP="002A0989">
            <w:pPr>
              <w:tabs>
                <w:tab w:val="left" w:pos="7180"/>
              </w:tabs>
              <w:rPr>
                <w:rFonts w:ascii="Cambria" w:eastAsia="Cambria" w:hAnsi="Cambria" w:cs="Cambria"/>
                <w:sz w:val="24"/>
                <w:szCs w:val="24"/>
              </w:rPr>
            </w:pPr>
          </w:p>
        </w:tc>
        <w:tc>
          <w:tcPr>
            <w:tcW w:w="1818" w:type="dxa"/>
          </w:tcPr>
          <w:p w14:paraId="0491990A" w14:textId="77777777" w:rsidR="00363F3D" w:rsidRPr="00824208" w:rsidRDefault="00363F3D" w:rsidP="002A0989">
            <w:pPr>
              <w:tabs>
                <w:tab w:val="left" w:pos="7180"/>
              </w:tabs>
              <w:rPr>
                <w:rFonts w:ascii="Cambria" w:eastAsia="Cambria" w:hAnsi="Cambria" w:cs="Cambria"/>
                <w:sz w:val="24"/>
                <w:szCs w:val="24"/>
              </w:rPr>
            </w:pPr>
          </w:p>
        </w:tc>
        <w:tc>
          <w:tcPr>
            <w:tcW w:w="1999" w:type="dxa"/>
          </w:tcPr>
          <w:p w14:paraId="60A8C1E3" w14:textId="77777777" w:rsidR="00363F3D" w:rsidRPr="00824208" w:rsidRDefault="00363F3D" w:rsidP="002A0989">
            <w:pPr>
              <w:tabs>
                <w:tab w:val="left" w:pos="7180"/>
              </w:tabs>
              <w:rPr>
                <w:rFonts w:ascii="Cambria" w:eastAsia="Cambria" w:hAnsi="Cambria" w:cs="Cambria"/>
                <w:sz w:val="24"/>
                <w:szCs w:val="24"/>
              </w:rPr>
            </w:pPr>
          </w:p>
        </w:tc>
      </w:tr>
    </w:tbl>
    <w:p w14:paraId="7DFD1E01" w14:textId="77777777"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t>5</w:t>
      </w:r>
      <w:r w:rsidR="00363F3D" w:rsidRPr="00824208">
        <w:rPr>
          <w:rFonts w:ascii="Cambria" w:eastAsia="Cambria" w:hAnsi="Cambria" w:cs="Cambria"/>
          <w:b/>
          <w:sz w:val="24"/>
          <w:szCs w:val="24"/>
        </w:rPr>
        <w:t>. E. Coûts Unitaires du Personnel d’exécution</w:t>
      </w:r>
    </w:p>
    <w:p w14:paraId="7274F58F" w14:textId="77777777" w:rsidR="00363F3D" w:rsidRPr="00824208" w:rsidRDefault="00363F3D" w:rsidP="00363F3D">
      <w:pPr>
        <w:tabs>
          <w:tab w:val="left" w:pos="7180"/>
        </w:tabs>
        <w:rPr>
          <w:rFonts w:ascii="Cambria" w:eastAsia="Cambria" w:hAnsi="Cambria" w:cs="Cambria"/>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2477"/>
        <w:gridCol w:w="1673"/>
        <w:gridCol w:w="1756"/>
        <w:gridCol w:w="1983"/>
      </w:tblGrid>
      <w:tr w:rsidR="00363F3D" w:rsidRPr="00824208" w14:paraId="1B35C631" w14:textId="77777777" w:rsidTr="002A0989">
        <w:trPr>
          <w:trHeight w:val="515"/>
        </w:trPr>
        <w:tc>
          <w:tcPr>
            <w:tcW w:w="1751" w:type="dxa"/>
            <w:shd w:val="clear" w:color="auto" w:fill="CCCCCC"/>
            <w:vAlign w:val="center"/>
          </w:tcPr>
          <w:p w14:paraId="0BFD700E"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b/>
                <w:sz w:val="24"/>
                <w:szCs w:val="24"/>
              </w:rPr>
              <w:t>Noms et prénoms</w:t>
            </w:r>
          </w:p>
        </w:tc>
        <w:tc>
          <w:tcPr>
            <w:tcW w:w="2477" w:type="dxa"/>
            <w:shd w:val="clear" w:color="auto" w:fill="CCCCCC"/>
            <w:vAlign w:val="center"/>
          </w:tcPr>
          <w:p w14:paraId="14C07B5E"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Qualification/fonction</w:t>
            </w:r>
          </w:p>
        </w:tc>
        <w:tc>
          <w:tcPr>
            <w:tcW w:w="1673" w:type="dxa"/>
            <w:shd w:val="clear" w:color="auto" w:fill="CCCCCC"/>
            <w:vAlign w:val="center"/>
          </w:tcPr>
          <w:p w14:paraId="3749740E"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Coût</w:t>
            </w:r>
          </w:p>
          <w:p w14:paraId="17F60BB0"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horaire</w:t>
            </w:r>
          </w:p>
        </w:tc>
        <w:tc>
          <w:tcPr>
            <w:tcW w:w="1756" w:type="dxa"/>
            <w:shd w:val="clear" w:color="auto" w:fill="CCCCCC"/>
            <w:vAlign w:val="center"/>
          </w:tcPr>
          <w:p w14:paraId="552B272B"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Coût</w:t>
            </w:r>
          </w:p>
          <w:p w14:paraId="738A7A5B"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journalier</w:t>
            </w:r>
          </w:p>
        </w:tc>
        <w:tc>
          <w:tcPr>
            <w:tcW w:w="1983" w:type="dxa"/>
            <w:shd w:val="clear" w:color="auto" w:fill="CCCCCC"/>
            <w:vAlign w:val="center"/>
          </w:tcPr>
          <w:p w14:paraId="2284D7D1"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Coût</w:t>
            </w:r>
          </w:p>
          <w:p w14:paraId="5D582FFC"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mensuel</w:t>
            </w:r>
          </w:p>
        </w:tc>
      </w:tr>
      <w:tr w:rsidR="00363F3D" w:rsidRPr="00824208" w14:paraId="46ECDBBF" w14:textId="77777777" w:rsidTr="002A0989">
        <w:trPr>
          <w:trHeight w:val="712"/>
        </w:trPr>
        <w:tc>
          <w:tcPr>
            <w:tcW w:w="1751" w:type="dxa"/>
          </w:tcPr>
          <w:p w14:paraId="79011200" w14:textId="77777777" w:rsidR="00363F3D" w:rsidRPr="00824208" w:rsidRDefault="00363F3D" w:rsidP="002A0989">
            <w:pPr>
              <w:tabs>
                <w:tab w:val="left" w:pos="7180"/>
              </w:tabs>
              <w:rPr>
                <w:rFonts w:ascii="Cambria" w:eastAsia="Cambria" w:hAnsi="Cambria" w:cs="Cambria"/>
                <w:sz w:val="24"/>
                <w:szCs w:val="24"/>
              </w:rPr>
            </w:pPr>
          </w:p>
        </w:tc>
        <w:tc>
          <w:tcPr>
            <w:tcW w:w="2477" w:type="dxa"/>
          </w:tcPr>
          <w:p w14:paraId="391C7FCA" w14:textId="77777777" w:rsidR="00363F3D" w:rsidRPr="00824208" w:rsidRDefault="00363F3D" w:rsidP="002A0989">
            <w:pPr>
              <w:tabs>
                <w:tab w:val="left" w:pos="7180"/>
              </w:tabs>
              <w:rPr>
                <w:rFonts w:ascii="Cambria" w:eastAsia="Cambria" w:hAnsi="Cambria" w:cs="Cambria"/>
                <w:sz w:val="24"/>
                <w:szCs w:val="24"/>
              </w:rPr>
            </w:pPr>
          </w:p>
        </w:tc>
        <w:tc>
          <w:tcPr>
            <w:tcW w:w="1673" w:type="dxa"/>
          </w:tcPr>
          <w:p w14:paraId="155F308B" w14:textId="77777777" w:rsidR="00363F3D" w:rsidRPr="00824208" w:rsidRDefault="00363F3D" w:rsidP="002A0989">
            <w:pPr>
              <w:tabs>
                <w:tab w:val="left" w:pos="7180"/>
              </w:tabs>
              <w:rPr>
                <w:rFonts w:ascii="Cambria" w:eastAsia="Cambria" w:hAnsi="Cambria" w:cs="Cambria"/>
                <w:sz w:val="24"/>
                <w:szCs w:val="24"/>
              </w:rPr>
            </w:pPr>
          </w:p>
        </w:tc>
        <w:tc>
          <w:tcPr>
            <w:tcW w:w="1756" w:type="dxa"/>
          </w:tcPr>
          <w:p w14:paraId="7FD5F4E5" w14:textId="77777777" w:rsidR="00363F3D" w:rsidRPr="00824208" w:rsidRDefault="00363F3D" w:rsidP="002A0989">
            <w:pPr>
              <w:tabs>
                <w:tab w:val="left" w:pos="7180"/>
              </w:tabs>
              <w:rPr>
                <w:rFonts w:ascii="Cambria" w:eastAsia="Cambria" w:hAnsi="Cambria" w:cs="Cambria"/>
                <w:sz w:val="24"/>
                <w:szCs w:val="24"/>
              </w:rPr>
            </w:pPr>
          </w:p>
          <w:p w14:paraId="4E21026E" w14:textId="77777777" w:rsidR="00363F3D" w:rsidRPr="00824208" w:rsidRDefault="00363F3D" w:rsidP="002A0989">
            <w:pPr>
              <w:tabs>
                <w:tab w:val="left" w:pos="7180"/>
              </w:tabs>
              <w:rPr>
                <w:rFonts w:ascii="Cambria" w:eastAsia="Cambria" w:hAnsi="Cambria" w:cs="Cambria"/>
                <w:sz w:val="24"/>
                <w:szCs w:val="24"/>
              </w:rPr>
            </w:pPr>
          </w:p>
          <w:p w14:paraId="63671EEF" w14:textId="77777777" w:rsidR="00363F3D" w:rsidRPr="00824208" w:rsidRDefault="00363F3D" w:rsidP="002A0989">
            <w:pPr>
              <w:tabs>
                <w:tab w:val="left" w:pos="7180"/>
              </w:tabs>
              <w:rPr>
                <w:rFonts w:ascii="Cambria" w:eastAsia="Cambria" w:hAnsi="Cambria" w:cs="Cambria"/>
                <w:sz w:val="24"/>
                <w:szCs w:val="24"/>
              </w:rPr>
            </w:pPr>
          </w:p>
        </w:tc>
        <w:tc>
          <w:tcPr>
            <w:tcW w:w="1983" w:type="dxa"/>
          </w:tcPr>
          <w:p w14:paraId="061AA306"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5470E870" w14:textId="77777777" w:rsidTr="002A0989">
        <w:trPr>
          <w:trHeight w:val="727"/>
        </w:trPr>
        <w:tc>
          <w:tcPr>
            <w:tcW w:w="1751" w:type="dxa"/>
          </w:tcPr>
          <w:p w14:paraId="07B6FB91" w14:textId="77777777" w:rsidR="00363F3D" w:rsidRPr="00824208" w:rsidRDefault="00363F3D" w:rsidP="002A0989">
            <w:pPr>
              <w:tabs>
                <w:tab w:val="left" w:pos="7180"/>
              </w:tabs>
              <w:rPr>
                <w:rFonts w:ascii="Cambria" w:eastAsia="Cambria" w:hAnsi="Cambria" w:cs="Cambria"/>
                <w:sz w:val="24"/>
                <w:szCs w:val="24"/>
              </w:rPr>
            </w:pPr>
          </w:p>
        </w:tc>
        <w:tc>
          <w:tcPr>
            <w:tcW w:w="2477" w:type="dxa"/>
          </w:tcPr>
          <w:p w14:paraId="11DDA09A" w14:textId="77777777" w:rsidR="00363F3D" w:rsidRPr="00824208" w:rsidRDefault="00363F3D" w:rsidP="002A0989">
            <w:pPr>
              <w:tabs>
                <w:tab w:val="left" w:pos="7180"/>
              </w:tabs>
              <w:rPr>
                <w:rFonts w:ascii="Cambria" w:eastAsia="Cambria" w:hAnsi="Cambria" w:cs="Cambria"/>
                <w:sz w:val="24"/>
                <w:szCs w:val="24"/>
              </w:rPr>
            </w:pPr>
          </w:p>
        </w:tc>
        <w:tc>
          <w:tcPr>
            <w:tcW w:w="1673" w:type="dxa"/>
          </w:tcPr>
          <w:p w14:paraId="7E66ECE3" w14:textId="77777777" w:rsidR="00363F3D" w:rsidRPr="00824208" w:rsidRDefault="00363F3D" w:rsidP="002A0989">
            <w:pPr>
              <w:tabs>
                <w:tab w:val="left" w:pos="7180"/>
              </w:tabs>
              <w:rPr>
                <w:rFonts w:ascii="Cambria" w:eastAsia="Cambria" w:hAnsi="Cambria" w:cs="Cambria"/>
                <w:sz w:val="24"/>
                <w:szCs w:val="24"/>
              </w:rPr>
            </w:pPr>
          </w:p>
        </w:tc>
        <w:tc>
          <w:tcPr>
            <w:tcW w:w="1756" w:type="dxa"/>
          </w:tcPr>
          <w:p w14:paraId="4D9AC277" w14:textId="77777777" w:rsidR="00363F3D" w:rsidRPr="00824208" w:rsidRDefault="00363F3D" w:rsidP="002A0989">
            <w:pPr>
              <w:tabs>
                <w:tab w:val="left" w:pos="7180"/>
              </w:tabs>
              <w:rPr>
                <w:rFonts w:ascii="Cambria" w:eastAsia="Cambria" w:hAnsi="Cambria" w:cs="Cambria"/>
                <w:sz w:val="24"/>
                <w:szCs w:val="24"/>
              </w:rPr>
            </w:pPr>
          </w:p>
          <w:p w14:paraId="45232EC4" w14:textId="77777777" w:rsidR="00363F3D" w:rsidRPr="00824208" w:rsidRDefault="00363F3D" w:rsidP="002A0989">
            <w:pPr>
              <w:tabs>
                <w:tab w:val="left" w:pos="7180"/>
              </w:tabs>
              <w:rPr>
                <w:rFonts w:ascii="Cambria" w:eastAsia="Cambria" w:hAnsi="Cambria" w:cs="Cambria"/>
                <w:sz w:val="24"/>
                <w:szCs w:val="24"/>
              </w:rPr>
            </w:pPr>
          </w:p>
          <w:p w14:paraId="71C5DF61" w14:textId="77777777" w:rsidR="00363F3D" w:rsidRPr="00824208" w:rsidRDefault="00363F3D" w:rsidP="002A0989">
            <w:pPr>
              <w:tabs>
                <w:tab w:val="left" w:pos="7180"/>
              </w:tabs>
              <w:rPr>
                <w:rFonts w:ascii="Cambria" w:eastAsia="Cambria" w:hAnsi="Cambria" w:cs="Cambria"/>
                <w:sz w:val="24"/>
                <w:szCs w:val="24"/>
              </w:rPr>
            </w:pPr>
          </w:p>
        </w:tc>
        <w:tc>
          <w:tcPr>
            <w:tcW w:w="1983" w:type="dxa"/>
          </w:tcPr>
          <w:p w14:paraId="4F1785B2"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4BB302DD" w14:textId="77777777" w:rsidTr="002A0989">
        <w:trPr>
          <w:trHeight w:val="712"/>
        </w:trPr>
        <w:tc>
          <w:tcPr>
            <w:tcW w:w="1751" w:type="dxa"/>
          </w:tcPr>
          <w:p w14:paraId="0A91E450" w14:textId="77777777" w:rsidR="00363F3D" w:rsidRPr="00824208" w:rsidRDefault="00363F3D" w:rsidP="002A0989">
            <w:pPr>
              <w:tabs>
                <w:tab w:val="left" w:pos="7180"/>
              </w:tabs>
              <w:rPr>
                <w:rFonts w:ascii="Cambria" w:eastAsia="Cambria" w:hAnsi="Cambria" w:cs="Cambria"/>
                <w:sz w:val="24"/>
                <w:szCs w:val="24"/>
              </w:rPr>
            </w:pPr>
          </w:p>
        </w:tc>
        <w:tc>
          <w:tcPr>
            <w:tcW w:w="2477" w:type="dxa"/>
          </w:tcPr>
          <w:p w14:paraId="19F07974" w14:textId="77777777" w:rsidR="00363F3D" w:rsidRPr="00824208" w:rsidRDefault="00363F3D" w:rsidP="002A0989">
            <w:pPr>
              <w:tabs>
                <w:tab w:val="left" w:pos="7180"/>
              </w:tabs>
              <w:rPr>
                <w:rFonts w:ascii="Cambria" w:eastAsia="Cambria" w:hAnsi="Cambria" w:cs="Cambria"/>
                <w:sz w:val="24"/>
                <w:szCs w:val="24"/>
              </w:rPr>
            </w:pPr>
          </w:p>
        </w:tc>
        <w:tc>
          <w:tcPr>
            <w:tcW w:w="1673" w:type="dxa"/>
          </w:tcPr>
          <w:p w14:paraId="397006F2" w14:textId="77777777" w:rsidR="00363F3D" w:rsidRPr="00824208" w:rsidRDefault="00363F3D" w:rsidP="002A0989">
            <w:pPr>
              <w:tabs>
                <w:tab w:val="left" w:pos="7180"/>
              </w:tabs>
              <w:rPr>
                <w:rFonts w:ascii="Cambria" w:eastAsia="Cambria" w:hAnsi="Cambria" w:cs="Cambria"/>
                <w:sz w:val="24"/>
                <w:szCs w:val="24"/>
              </w:rPr>
            </w:pPr>
          </w:p>
          <w:p w14:paraId="19C74769" w14:textId="77777777" w:rsidR="00363F3D" w:rsidRPr="00824208" w:rsidRDefault="00363F3D" w:rsidP="002A0989">
            <w:pPr>
              <w:tabs>
                <w:tab w:val="left" w:pos="7180"/>
              </w:tabs>
              <w:rPr>
                <w:rFonts w:ascii="Cambria" w:eastAsia="Cambria" w:hAnsi="Cambria" w:cs="Cambria"/>
                <w:sz w:val="24"/>
                <w:szCs w:val="24"/>
              </w:rPr>
            </w:pPr>
          </w:p>
          <w:p w14:paraId="0D0B444A" w14:textId="77777777" w:rsidR="00363F3D" w:rsidRPr="00824208" w:rsidRDefault="00363F3D" w:rsidP="002A0989">
            <w:pPr>
              <w:tabs>
                <w:tab w:val="left" w:pos="7180"/>
              </w:tabs>
              <w:rPr>
                <w:rFonts w:ascii="Cambria" w:eastAsia="Cambria" w:hAnsi="Cambria" w:cs="Cambria"/>
                <w:sz w:val="24"/>
                <w:szCs w:val="24"/>
              </w:rPr>
            </w:pPr>
          </w:p>
        </w:tc>
        <w:tc>
          <w:tcPr>
            <w:tcW w:w="1756" w:type="dxa"/>
          </w:tcPr>
          <w:p w14:paraId="044786C1" w14:textId="77777777" w:rsidR="00363F3D" w:rsidRPr="00824208" w:rsidRDefault="00363F3D" w:rsidP="002A0989">
            <w:pPr>
              <w:tabs>
                <w:tab w:val="left" w:pos="7180"/>
              </w:tabs>
              <w:rPr>
                <w:rFonts w:ascii="Cambria" w:eastAsia="Cambria" w:hAnsi="Cambria" w:cs="Cambria"/>
                <w:sz w:val="24"/>
                <w:szCs w:val="24"/>
              </w:rPr>
            </w:pPr>
          </w:p>
        </w:tc>
        <w:tc>
          <w:tcPr>
            <w:tcW w:w="1983" w:type="dxa"/>
          </w:tcPr>
          <w:p w14:paraId="4709529C"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6BFE6342" w14:textId="77777777" w:rsidTr="002A0989">
        <w:trPr>
          <w:trHeight w:val="712"/>
        </w:trPr>
        <w:tc>
          <w:tcPr>
            <w:tcW w:w="1751" w:type="dxa"/>
          </w:tcPr>
          <w:p w14:paraId="2D81AA1C" w14:textId="77777777" w:rsidR="00363F3D" w:rsidRPr="00824208" w:rsidRDefault="00363F3D" w:rsidP="002A0989">
            <w:pPr>
              <w:tabs>
                <w:tab w:val="left" w:pos="7180"/>
              </w:tabs>
              <w:rPr>
                <w:rFonts w:ascii="Cambria" w:eastAsia="Cambria" w:hAnsi="Cambria" w:cs="Cambria"/>
                <w:sz w:val="24"/>
                <w:szCs w:val="24"/>
              </w:rPr>
            </w:pPr>
          </w:p>
        </w:tc>
        <w:tc>
          <w:tcPr>
            <w:tcW w:w="2477" w:type="dxa"/>
          </w:tcPr>
          <w:p w14:paraId="6267B522" w14:textId="77777777" w:rsidR="00363F3D" w:rsidRPr="00824208" w:rsidRDefault="00363F3D" w:rsidP="002A0989">
            <w:pPr>
              <w:tabs>
                <w:tab w:val="left" w:pos="7180"/>
              </w:tabs>
              <w:rPr>
                <w:rFonts w:ascii="Cambria" w:eastAsia="Cambria" w:hAnsi="Cambria" w:cs="Cambria"/>
                <w:sz w:val="24"/>
                <w:szCs w:val="24"/>
              </w:rPr>
            </w:pPr>
          </w:p>
        </w:tc>
        <w:tc>
          <w:tcPr>
            <w:tcW w:w="1673" w:type="dxa"/>
          </w:tcPr>
          <w:p w14:paraId="3F9CC5B3" w14:textId="77777777" w:rsidR="00363F3D" w:rsidRPr="00824208" w:rsidRDefault="00363F3D" w:rsidP="002A0989">
            <w:pPr>
              <w:tabs>
                <w:tab w:val="left" w:pos="7180"/>
              </w:tabs>
              <w:rPr>
                <w:rFonts w:ascii="Cambria" w:eastAsia="Cambria" w:hAnsi="Cambria" w:cs="Cambria"/>
                <w:sz w:val="24"/>
                <w:szCs w:val="24"/>
              </w:rPr>
            </w:pPr>
          </w:p>
          <w:p w14:paraId="7C593087" w14:textId="77777777" w:rsidR="00363F3D" w:rsidRPr="00824208" w:rsidRDefault="00363F3D" w:rsidP="002A0989">
            <w:pPr>
              <w:tabs>
                <w:tab w:val="left" w:pos="7180"/>
              </w:tabs>
              <w:rPr>
                <w:rFonts w:ascii="Cambria" w:eastAsia="Cambria" w:hAnsi="Cambria" w:cs="Cambria"/>
                <w:sz w:val="24"/>
                <w:szCs w:val="24"/>
              </w:rPr>
            </w:pPr>
          </w:p>
          <w:p w14:paraId="04A79658" w14:textId="77777777" w:rsidR="00363F3D" w:rsidRPr="00824208" w:rsidRDefault="00363F3D" w:rsidP="002A0989">
            <w:pPr>
              <w:tabs>
                <w:tab w:val="left" w:pos="7180"/>
              </w:tabs>
              <w:rPr>
                <w:rFonts w:ascii="Cambria" w:eastAsia="Cambria" w:hAnsi="Cambria" w:cs="Cambria"/>
                <w:sz w:val="24"/>
                <w:szCs w:val="24"/>
              </w:rPr>
            </w:pPr>
          </w:p>
        </w:tc>
        <w:tc>
          <w:tcPr>
            <w:tcW w:w="1756" w:type="dxa"/>
          </w:tcPr>
          <w:p w14:paraId="2C3F65A4" w14:textId="77777777" w:rsidR="00363F3D" w:rsidRPr="00824208" w:rsidRDefault="00363F3D" w:rsidP="002A0989">
            <w:pPr>
              <w:tabs>
                <w:tab w:val="left" w:pos="7180"/>
              </w:tabs>
              <w:rPr>
                <w:rFonts w:ascii="Cambria" w:eastAsia="Cambria" w:hAnsi="Cambria" w:cs="Cambria"/>
                <w:sz w:val="24"/>
                <w:szCs w:val="24"/>
              </w:rPr>
            </w:pPr>
          </w:p>
        </w:tc>
        <w:tc>
          <w:tcPr>
            <w:tcW w:w="1983" w:type="dxa"/>
          </w:tcPr>
          <w:p w14:paraId="172B1CD9"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190FD0D0" w14:textId="77777777" w:rsidTr="002A0989">
        <w:trPr>
          <w:trHeight w:val="727"/>
        </w:trPr>
        <w:tc>
          <w:tcPr>
            <w:tcW w:w="1751" w:type="dxa"/>
          </w:tcPr>
          <w:p w14:paraId="1932BE2F" w14:textId="77777777" w:rsidR="00363F3D" w:rsidRPr="00824208" w:rsidRDefault="00363F3D" w:rsidP="002A0989">
            <w:pPr>
              <w:tabs>
                <w:tab w:val="left" w:pos="7180"/>
              </w:tabs>
              <w:rPr>
                <w:rFonts w:ascii="Cambria" w:eastAsia="Cambria" w:hAnsi="Cambria" w:cs="Cambria"/>
                <w:sz w:val="24"/>
                <w:szCs w:val="24"/>
              </w:rPr>
            </w:pPr>
          </w:p>
        </w:tc>
        <w:tc>
          <w:tcPr>
            <w:tcW w:w="2477" w:type="dxa"/>
          </w:tcPr>
          <w:p w14:paraId="4AB6D76E" w14:textId="77777777" w:rsidR="00363F3D" w:rsidRPr="00824208" w:rsidRDefault="00363F3D" w:rsidP="002A0989">
            <w:pPr>
              <w:tabs>
                <w:tab w:val="left" w:pos="7180"/>
              </w:tabs>
              <w:rPr>
                <w:rFonts w:ascii="Cambria" w:eastAsia="Cambria" w:hAnsi="Cambria" w:cs="Cambria"/>
                <w:sz w:val="24"/>
                <w:szCs w:val="24"/>
              </w:rPr>
            </w:pPr>
          </w:p>
        </w:tc>
        <w:tc>
          <w:tcPr>
            <w:tcW w:w="1673" w:type="dxa"/>
          </w:tcPr>
          <w:p w14:paraId="6373864D" w14:textId="77777777" w:rsidR="00363F3D" w:rsidRPr="00824208" w:rsidRDefault="00363F3D" w:rsidP="002A0989">
            <w:pPr>
              <w:tabs>
                <w:tab w:val="left" w:pos="7180"/>
              </w:tabs>
              <w:rPr>
                <w:rFonts w:ascii="Cambria" w:eastAsia="Cambria" w:hAnsi="Cambria" w:cs="Cambria"/>
                <w:sz w:val="24"/>
                <w:szCs w:val="24"/>
              </w:rPr>
            </w:pPr>
          </w:p>
          <w:p w14:paraId="61F43507" w14:textId="77777777" w:rsidR="00363F3D" w:rsidRPr="00824208" w:rsidRDefault="00363F3D" w:rsidP="002A0989">
            <w:pPr>
              <w:tabs>
                <w:tab w:val="left" w:pos="7180"/>
              </w:tabs>
              <w:rPr>
                <w:rFonts w:ascii="Cambria" w:eastAsia="Cambria" w:hAnsi="Cambria" w:cs="Cambria"/>
                <w:sz w:val="24"/>
                <w:szCs w:val="24"/>
              </w:rPr>
            </w:pPr>
          </w:p>
          <w:p w14:paraId="70A32D73" w14:textId="77777777" w:rsidR="00363F3D" w:rsidRPr="00824208" w:rsidRDefault="00363F3D" w:rsidP="002A0989">
            <w:pPr>
              <w:tabs>
                <w:tab w:val="left" w:pos="7180"/>
              </w:tabs>
              <w:rPr>
                <w:rFonts w:ascii="Cambria" w:eastAsia="Cambria" w:hAnsi="Cambria" w:cs="Cambria"/>
                <w:sz w:val="24"/>
                <w:szCs w:val="24"/>
              </w:rPr>
            </w:pPr>
          </w:p>
        </w:tc>
        <w:tc>
          <w:tcPr>
            <w:tcW w:w="1756" w:type="dxa"/>
          </w:tcPr>
          <w:p w14:paraId="3F1381CC" w14:textId="77777777" w:rsidR="00363F3D" w:rsidRPr="00824208" w:rsidRDefault="00363F3D" w:rsidP="002A0989">
            <w:pPr>
              <w:tabs>
                <w:tab w:val="left" w:pos="7180"/>
              </w:tabs>
              <w:rPr>
                <w:rFonts w:ascii="Cambria" w:eastAsia="Cambria" w:hAnsi="Cambria" w:cs="Cambria"/>
                <w:sz w:val="24"/>
                <w:szCs w:val="24"/>
              </w:rPr>
            </w:pPr>
          </w:p>
        </w:tc>
        <w:tc>
          <w:tcPr>
            <w:tcW w:w="1983" w:type="dxa"/>
          </w:tcPr>
          <w:p w14:paraId="6A675409" w14:textId="77777777" w:rsidR="00363F3D" w:rsidRPr="00824208" w:rsidRDefault="00363F3D" w:rsidP="002A0989">
            <w:pPr>
              <w:tabs>
                <w:tab w:val="left" w:pos="7180"/>
              </w:tabs>
              <w:rPr>
                <w:rFonts w:ascii="Cambria" w:eastAsia="Cambria" w:hAnsi="Cambria" w:cs="Cambria"/>
                <w:sz w:val="24"/>
                <w:szCs w:val="24"/>
              </w:rPr>
            </w:pPr>
          </w:p>
        </w:tc>
      </w:tr>
    </w:tbl>
    <w:p w14:paraId="0ECA727D" w14:textId="77777777" w:rsidR="00363F3D" w:rsidRPr="00824208" w:rsidRDefault="00363F3D" w:rsidP="00363F3D">
      <w:pPr>
        <w:tabs>
          <w:tab w:val="left" w:pos="7180"/>
        </w:tabs>
        <w:jc w:val="center"/>
        <w:rPr>
          <w:rFonts w:ascii="Cambria" w:eastAsia="Cambria" w:hAnsi="Cambria" w:cs="Cambria"/>
          <w:sz w:val="24"/>
          <w:szCs w:val="24"/>
        </w:rPr>
      </w:pPr>
    </w:p>
    <w:p w14:paraId="0796DE5C" w14:textId="77777777" w:rsidR="00363F3D" w:rsidRPr="00824208" w:rsidRDefault="00363F3D" w:rsidP="00363F3D">
      <w:pPr>
        <w:tabs>
          <w:tab w:val="left" w:pos="7180"/>
        </w:tabs>
        <w:rPr>
          <w:rFonts w:ascii="Cambria" w:eastAsia="Cambria" w:hAnsi="Cambria" w:cs="Cambria"/>
          <w:sz w:val="24"/>
          <w:szCs w:val="24"/>
        </w:rPr>
      </w:pPr>
    </w:p>
    <w:p w14:paraId="41DD24B2" w14:textId="77777777"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t>5</w:t>
      </w:r>
      <w:r w:rsidR="00363F3D" w:rsidRPr="00824208">
        <w:rPr>
          <w:rFonts w:ascii="Cambria" w:eastAsia="Cambria" w:hAnsi="Cambria" w:cs="Cambria"/>
          <w:b/>
          <w:sz w:val="24"/>
          <w:szCs w:val="24"/>
        </w:rPr>
        <w:t>. F. Ventilation de la rémunération par activité</w:t>
      </w:r>
    </w:p>
    <w:p w14:paraId="5BD5A01F" w14:textId="77777777" w:rsidR="00363F3D" w:rsidRPr="00824208" w:rsidRDefault="00363F3D" w:rsidP="00363F3D">
      <w:pPr>
        <w:tabs>
          <w:tab w:val="left" w:pos="7180"/>
        </w:tabs>
        <w:rPr>
          <w:rFonts w:ascii="Cambria" w:eastAsia="Cambria" w:hAnsi="Cambria" w:cs="Cambria"/>
          <w:sz w:val="24"/>
          <w:szCs w:val="24"/>
        </w:rPr>
      </w:pPr>
    </w:p>
    <w:p w14:paraId="2D6CAED6" w14:textId="77777777" w:rsidR="00363F3D" w:rsidRPr="00824208" w:rsidRDefault="00363F3D" w:rsidP="00363F3D">
      <w:pPr>
        <w:tabs>
          <w:tab w:val="left" w:pos="7180"/>
        </w:tabs>
        <w:rPr>
          <w:rFonts w:ascii="Cambria" w:eastAsia="Cambria" w:hAnsi="Cambria" w:cs="Cambria"/>
          <w:sz w:val="24"/>
          <w:szCs w:val="24"/>
        </w:rPr>
      </w:pPr>
      <w:r w:rsidRPr="00824208">
        <w:rPr>
          <w:rFonts w:ascii="Cambria" w:eastAsia="Cambria" w:hAnsi="Cambria" w:cs="Cambria"/>
          <w:sz w:val="24"/>
          <w:szCs w:val="24"/>
        </w:rPr>
        <w:t>Activité N° : ________________________________ Nom : ________________________________</w:t>
      </w:r>
    </w:p>
    <w:p w14:paraId="3D7C1EF6" w14:textId="77777777" w:rsidR="00363F3D" w:rsidRPr="00824208" w:rsidRDefault="00363F3D" w:rsidP="00363F3D">
      <w:pPr>
        <w:tabs>
          <w:tab w:val="left" w:pos="7180"/>
        </w:tabs>
        <w:rPr>
          <w:rFonts w:ascii="Cambria" w:eastAsia="Cambria" w:hAnsi="Cambria" w:cs="Cambria"/>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2"/>
        <w:gridCol w:w="1268"/>
        <w:gridCol w:w="1482"/>
        <w:gridCol w:w="2285"/>
        <w:gridCol w:w="2043"/>
      </w:tblGrid>
      <w:tr w:rsidR="00363F3D" w:rsidRPr="00824208" w14:paraId="4EC53DCA" w14:textId="77777777" w:rsidTr="002A0989">
        <w:trPr>
          <w:trHeight w:val="477"/>
        </w:trPr>
        <w:tc>
          <w:tcPr>
            <w:tcW w:w="2562" w:type="dxa"/>
            <w:shd w:val="clear" w:color="auto" w:fill="CCCCCC"/>
            <w:vAlign w:val="center"/>
          </w:tcPr>
          <w:p w14:paraId="5DBC8753"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Noms</w:t>
            </w:r>
          </w:p>
        </w:tc>
        <w:tc>
          <w:tcPr>
            <w:tcW w:w="1268" w:type="dxa"/>
            <w:shd w:val="clear" w:color="auto" w:fill="CCCCCC"/>
            <w:vAlign w:val="center"/>
          </w:tcPr>
          <w:p w14:paraId="24A071B1"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Poste</w:t>
            </w:r>
          </w:p>
        </w:tc>
        <w:tc>
          <w:tcPr>
            <w:tcW w:w="1482" w:type="dxa"/>
            <w:shd w:val="clear" w:color="auto" w:fill="CCCCCC"/>
            <w:vAlign w:val="center"/>
          </w:tcPr>
          <w:p w14:paraId="3A36546A"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Apport</w:t>
            </w:r>
          </w:p>
        </w:tc>
        <w:tc>
          <w:tcPr>
            <w:tcW w:w="2285" w:type="dxa"/>
            <w:shd w:val="clear" w:color="auto" w:fill="CCCCCC"/>
            <w:vAlign w:val="center"/>
          </w:tcPr>
          <w:p w14:paraId="51513A6D" w14:textId="77777777" w:rsidR="00363F3D" w:rsidRPr="00824208" w:rsidRDefault="00363F3D" w:rsidP="002A0989">
            <w:pPr>
              <w:tabs>
                <w:tab w:val="left" w:pos="7180"/>
              </w:tabs>
              <w:jc w:val="center"/>
              <w:rPr>
                <w:rFonts w:ascii="Cambria" w:eastAsia="Cambria" w:hAnsi="Cambria" w:cs="Cambria"/>
                <w:sz w:val="24"/>
                <w:szCs w:val="24"/>
              </w:rPr>
            </w:pPr>
          </w:p>
          <w:p w14:paraId="343B5239"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Rémunération</w:t>
            </w:r>
          </w:p>
          <w:p w14:paraId="62CE1A63"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Taux de change</w:t>
            </w:r>
          </w:p>
          <w:p w14:paraId="17D74553" w14:textId="77777777" w:rsidR="00363F3D" w:rsidRPr="00824208" w:rsidRDefault="00363F3D" w:rsidP="002A0989">
            <w:pPr>
              <w:tabs>
                <w:tab w:val="left" w:pos="7180"/>
              </w:tabs>
              <w:jc w:val="center"/>
              <w:rPr>
                <w:rFonts w:ascii="Cambria" w:eastAsia="Cambria" w:hAnsi="Cambria" w:cs="Cambria"/>
                <w:sz w:val="24"/>
                <w:szCs w:val="24"/>
              </w:rPr>
            </w:pPr>
          </w:p>
        </w:tc>
        <w:tc>
          <w:tcPr>
            <w:tcW w:w="2043" w:type="dxa"/>
            <w:shd w:val="clear" w:color="auto" w:fill="CCCCCC"/>
            <w:vAlign w:val="center"/>
          </w:tcPr>
          <w:p w14:paraId="388B3035"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Montant</w:t>
            </w:r>
          </w:p>
        </w:tc>
      </w:tr>
      <w:tr w:rsidR="00363F3D" w:rsidRPr="00824208" w14:paraId="42C8A35A" w14:textId="77777777" w:rsidTr="002A0989">
        <w:trPr>
          <w:trHeight w:val="693"/>
        </w:trPr>
        <w:tc>
          <w:tcPr>
            <w:tcW w:w="2562" w:type="dxa"/>
            <w:shd w:val="clear" w:color="auto" w:fill="FFFFFF"/>
            <w:vAlign w:val="center"/>
          </w:tcPr>
          <w:p w14:paraId="7FE054BB"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Personnel permanent</w:t>
            </w:r>
          </w:p>
        </w:tc>
        <w:tc>
          <w:tcPr>
            <w:tcW w:w="1268" w:type="dxa"/>
            <w:shd w:val="clear" w:color="auto" w:fill="FFFFFF"/>
            <w:vAlign w:val="center"/>
          </w:tcPr>
          <w:p w14:paraId="5C1F8EC8" w14:textId="77777777" w:rsidR="00363F3D" w:rsidRPr="00824208" w:rsidRDefault="00363F3D" w:rsidP="002A0989">
            <w:pPr>
              <w:tabs>
                <w:tab w:val="left" w:pos="7180"/>
              </w:tabs>
              <w:spacing w:line="360" w:lineRule="auto"/>
              <w:rPr>
                <w:rFonts w:ascii="Cambria" w:eastAsia="Cambria" w:hAnsi="Cambria" w:cs="Cambria"/>
                <w:sz w:val="24"/>
                <w:szCs w:val="24"/>
              </w:rPr>
            </w:pPr>
          </w:p>
        </w:tc>
        <w:tc>
          <w:tcPr>
            <w:tcW w:w="1482" w:type="dxa"/>
            <w:shd w:val="clear" w:color="auto" w:fill="FFFFFF"/>
            <w:vAlign w:val="center"/>
          </w:tcPr>
          <w:p w14:paraId="41B56A72" w14:textId="77777777" w:rsidR="00363F3D" w:rsidRPr="00824208" w:rsidRDefault="00363F3D" w:rsidP="002A0989">
            <w:pPr>
              <w:tabs>
                <w:tab w:val="left" w:pos="7180"/>
              </w:tabs>
              <w:spacing w:line="360" w:lineRule="auto"/>
              <w:rPr>
                <w:rFonts w:ascii="Cambria" w:eastAsia="Cambria" w:hAnsi="Cambria" w:cs="Cambria"/>
                <w:sz w:val="24"/>
                <w:szCs w:val="24"/>
              </w:rPr>
            </w:pPr>
          </w:p>
        </w:tc>
        <w:tc>
          <w:tcPr>
            <w:tcW w:w="2285" w:type="dxa"/>
            <w:shd w:val="clear" w:color="auto" w:fill="FFFFFF"/>
          </w:tcPr>
          <w:p w14:paraId="67C15E72" w14:textId="77777777" w:rsidR="00363F3D" w:rsidRPr="00824208" w:rsidRDefault="00363F3D" w:rsidP="002A0989">
            <w:pPr>
              <w:tabs>
                <w:tab w:val="left" w:pos="7180"/>
              </w:tabs>
              <w:spacing w:line="360" w:lineRule="auto"/>
              <w:jc w:val="center"/>
              <w:rPr>
                <w:rFonts w:ascii="Cambria" w:eastAsia="Cambria" w:hAnsi="Cambria" w:cs="Cambria"/>
                <w:sz w:val="24"/>
                <w:szCs w:val="24"/>
              </w:rPr>
            </w:pPr>
          </w:p>
        </w:tc>
        <w:tc>
          <w:tcPr>
            <w:tcW w:w="2043" w:type="dxa"/>
            <w:shd w:val="clear" w:color="auto" w:fill="FFFFFF"/>
            <w:vAlign w:val="center"/>
          </w:tcPr>
          <w:p w14:paraId="00511CC0" w14:textId="77777777" w:rsidR="00363F3D" w:rsidRPr="00824208" w:rsidRDefault="00363F3D" w:rsidP="002A0989">
            <w:pPr>
              <w:tabs>
                <w:tab w:val="left" w:pos="7180"/>
              </w:tabs>
              <w:spacing w:line="360" w:lineRule="auto"/>
              <w:rPr>
                <w:rFonts w:ascii="Cambria" w:eastAsia="Cambria" w:hAnsi="Cambria" w:cs="Cambria"/>
                <w:sz w:val="24"/>
                <w:szCs w:val="24"/>
              </w:rPr>
            </w:pPr>
          </w:p>
        </w:tc>
      </w:tr>
      <w:tr w:rsidR="00363F3D" w:rsidRPr="00824208" w14:paraId="3A6CCDA3" w14:textId="77777777" w:rsidTr="002A0989">
        <w:trPr>
          <w:trHeight w:val="703"/>
        </w:trPr>
        <w:tc>
          <w:tcPr>
            <w:tcW w:w="2562" w:type="dxa"/>
            <w:shd w:val="clear" w:color="auto" w:fill="FFFFFF"/>
            <w:vAlign w:val="center"/>
          </w:tcPr>
          <w:p w14:paraId="262F96FB"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Personnel local</w:t>
            </w:r>
          </w:p>
        </w:tc>
        <w:tc>
          <w:tcPr>
            <w:tcW w:w="1268" w:type="dxa"/>
            <w:shd w:val="clear" w:color="auto" w:fill="FFFFFF"/>
            <w:vAlign w:val="center"/>
          </w:tcPr>
          <w:p w14:paraId="0ABFD089" w14:textId="77777777" w:rsidR="00363F3D" w:rsidRPr="00824208" w:rsidRDefault="00363F3D" w:rsidP="002A0989">
            <w:pPr>
              <w:tabs>
                <w:tab w:val="left" w:pos="7180"/>
              </w:tabs>
              <w:spacing w:line="360" w:lineRule="auto"/>
              <w:rPr>
                <w:rFonts w:ascii="Cambria" w:eastAsia="Cambria" w:hAnsi="Cambria" w:cs="Cambria"/>
                <w:sz w:val="24"/>
                <w:szCs w:val="24"/>
              </w:rPr>
            </w:pPr>
          </w:p>
        </w:tc>
        <w:tc>
          <w:tcPr>
            <w:tcW w:w="1482" w:type="dxa"/>
            <w:shd w:val="clear" w:color="auto" w:fill="FFFFFF"/>
            <w:vAlign w:val="center"/>
          </w:tcPr>
          <w:p w14:paraId="7BAFD7D4" w14:textId="77777777" w:rsidR="00363F3D" w:rsidRPr="00824208" w:rsidRDefault="00363F3D" w:rsidP="002A0989">
            <w:pPr>
              <w:tabs>
                <w:tab w:val="left" w:pos="7180"/>
              </w:tabs>
              <w:spacing w:line="360" w:lineRule="auto"/>
              <w:rPr>
                <w:rFonts w:ascii="Cambria" w:eastAsia="Cambria" w:hAnsi="Cambria" w:cs="Cambria"/>
                <w:sz w:val="24"/>
                <w:szCs w:val="24"/>
              </w:rPr>
            </w:pPr>
          </w:p>
        </w:tc>
        <w:tc>
          <w:tcPr>
            <w:tcW w:w="2285" w:type="dxa"/>
            <w:shd w:val="clear" w:color="auto" w:fill="FFFFFF"/>
          </w:tcPr>
          <w:p w14:paraId="23F7EBD5" w14:textId="77777777" w:rsidR="00363F3D" w:rsidRPr="00824208" w:rsidRDefault="00363F3D" w:rsidP="002A0989">
            <w:pPr>
              <w:tabs>
                <w:tab w:val="left" w:pos="7180"/>
              </w:tabs>
              <w:spacing w:line="360" w:lineRule="auto"/>
              <w:jc w:val="center"/>
              <w:rPr>
                <w:rFonts w:ascii="Cambria" w:eastAsia="Cambria" w:hAnsi="Cambria" w:cs="Cambria"/>
                <w:sz w:val="24"/>
                <w:szCs w:val="24"/>
              </w:rPr>
            </w:pPr>
          </w:p>
        </w:tc>
        <w:tc>
          <w:tcPr>
            <w:tcW w:w="2043" w:type="dxa"/>
            <w:shd w:val="clear" w:color="auto" w:fill="FFFFFF"/>
            <w:vAlign w:val="center"/>
          </w:tcPr>
          <w:p w14:paraId="791F221E" w14:textId="77777777" w:rsidR="00363F3D" w:rsidRPr="00824208" w:rsidRDefault="00363F3D" w:rsidP="002A0989">
            <w:pPr>
              <w:tabs>
                <w:tab w:val="left" w:pos="7180"/>
              </w:tabs>
              <w:spacing w:line="360" w:lineRule="auto"/>
              <w:rPr>
                <w:rFonts w:ascii="Cambria" w:eastAsia="Cambria" w:hAnsi="Cambria" w:cs="Cambria"/>
                <w:sz w:val="24"/>
                <w:szCs w:val="24"/>
              </w:rPr>
            </w:pPr>
          </w:p>
        </w:tc>
      </w:tr>
      <w:tr w:rsidR="00363F3D" w:rsidRPr="00824208" w14:paraId="5B59AA5F" w14:textId="77777777" w:rsidTr="002A0989">
        <w:trPr>
          <w:trHeight w:val="645"/>
        </w:trPr>
        <w:tc>
          <w:tcPr>
            <w:tcW w:w="2562" w:type="dxa"/>
            <w:shd w:val="clear" w:color="auto" w:fill="FFFFFF"/>
            <w:vAlign w:val="center"/>
          </w:tcPr>
          <w:p w14:paraId="7B19C00D"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Consultants Extérieurs</w:t>
            </w:r>
          </w:p>
        </w:tc>
        <w:tc>
          <w:tcPr>
            <w:tcW w:w="1268" w:type="dxa"/>
            <w:shd w:val="clear" w:color="auto" w:fill="FFFFFF"/>
            <w:vAlign w:val="center"/>
          </w:tcPr>
          <w:p w14:paraId="25E9AAC2" w14:textId="77777777" w:rsidR="00363F3D" w:rsidRPr="00824208" w:rsidRDefault="00363F3D" w:rsidP="002A0989">
            <w:pPr>
              <w:tabs>
                <w:tab w:val="left" w:pos="7180"/>
              </w:tabs>
              <w:spacing w:line="360" w:lineRule="auto"/>
              <w:rPr>
                <w:rFonts w:ascii="Cambria" w:eastAsia="Cambria" w:hAnsi="Cambria" w:cs="Cambria"/>
                <w:sz w:val="24"/>
                <w:szCs w:val="24"/>
              </w:rPr>
            </w:pPr>
          </w:p>
        </w:tc>
        <w:tc>
          <w:tcPr>
            <w:tcW w:w="1482" w:type="dxa"/>
            <w:shd w:val="clear" w:color="auto" w:fill="FFFFFF"/>
            <w:vAlign w:val="center"/>
          </w:tcPr>
          <w:p w14:paraId="1048AE05" w14:textId="77777777" w:rsidR="00363F3D" w:rsidRPr="00824208" w:rsidRDefault="00363F3D" w:rsidP="002A0989">
            <w:pPr>
              <w:tabs>
                <w:tab w:val="left" w:pos="7180"/>
              </w:tabs>
              <w:spacing w:line="360" w:lineRule="auto"/>
              <w:rPr>
                <w:rFonts w:ascii="Cambria" w:eastAsia="Cambria" w:hAnsi="Cambria" w:cs="Cambria"/>
                <w:sz w:val="24"/>
                <w:szCs w:val="24"/>
              </w:rPr>
            </w:pPr>
          </w:p>
        </w:tc>
        <w:tc>
          <w:tcPr>
            <w:tcW w:w="2285" w:type="dxa"/>
            <w:shd w:val="clear" w:color="auto" w:fill="FFFFFF"/>
          </w:tcPr>
          <w:p w14:paraId="4F48AB9D" w14:textId="77777777" w:rsidR="00363F3D" w:rsidRPr="00824208" w:rsidRDefault="00363F3D" w:rsidP="002A0989">
            <w:pPr>
              <w:tabs>
                <w:tab w:val="left" w:pos="7180"/>
              </w:tabs>
              <w:spacing w:line="360" w:lineRule="auto"/>
              <w:jc w:val="center"/>
              <w:rPr>
                <w:rFonts w:ascii="Cambria" w:eastAsia="Cambria" w:hAnsi="Cambria" w:cs="Cambria"/>
                <w:sz w:val="24"/>
                <w:szCs w:val="24"/>
              </w:rPr>
            </w:pPr>
          </w:p>
        </w:tc>
        <w:tc>
          <w:tcPr>
            <w:tcW w:w="2043" w:type="dxa"/>
            <w:shd w:val="clear" w:color="auto" w:fill="FFFFFF"/>
            <w:vAlign w:val="center"/>
          </w:tcPr>
          <w:p w14:paraId="31EC8FE9" w14:textId="77777777" w:rsidR="00363F3D" w:rsidRPr="00824208" w:rsidRDefault="00363F3D" w:rsidP="002A0989">
            <w:pPr>
              <w:tabs>
                <w:tab w:val="left" w:pos="7180"/>
              </w:tabs>
              <w:spacing w:line="360" w:lineRule="auto"/>
              <w:rPr>
                <w:rFonts w:ascii="Cambria" w:eastAsia="Cambria" w:hAnsi="Cambria" w:cs="Cambria"/>
                <w:sz w:val="24"/>
                <w:szCs w:val="24"/>
              </w:rPr>
            </w:pPr>
          </w:p>
        </w:tc>
      </w:tr>
      <w:tr w:rsidR="00363F3D" w:rsidRPr="00824208" w14:paraId="7E5E6FBE" w14:textId="77777777" w:rsidTr="002A0989">
        <w:trPr>
          <w:trHeight w:val="727"/>
        </w:trPr>
        <w:tc>
          <w:tcPr>
            <w:tcW w:w="2562" w:type="dxa"/>
            <w:vAlign w:val="center"/>
          </w:tcPr>
          <w:p w14:paraId="19E9D85A"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Total général</w:t>
            </w:r>
          </w:p>
        </w:tc>
        <w:tc>
          <w:tcPr>
            <w:tcW w:w="1268" w:type="dxa"/>
          </w:tcPr>
          <w:p w14:paraId="3B1DC65E" w14:textId="77777777" w:rsidR="00363F3D" w:rsidRPr="00824208" w:rsidRDefault="00363F3D" w:rsidP="002A0989">
            <w:pPr>
              <w:tabs>
                <w:tab w:val="left" w:pos="7180"/>
              </w:tabs>
              <w:rPr>
                <w:rFonts w:ascii="Cambria" w:eastAsia="Cambria" w:hAnsi="Cambria" w:cs="Cambria"/>
                <w:sz w:val="24"/>
                <w:szCs w:val="24"/>
              </w:rPr>
            </w:pPr>
          </w:p>
          <w:p w14:paraId="004FDD8B" w14:textId="77777777" w:rsidR="00363F3D" w:rsidRPr="00824208" w:rsidRDefault="00363F3D" w:rsidP="002A0989">
            <w:pPr>
              <w:tabs>
                <w:tab w:val="left" w:pos="7180"/>
              </w:tabs>
              <w:rPr>
                <w:rFonts w:ascii="Cambria" w:eastAsia="Cambria" w:hAnsi="Cambria" w:cs="Cambria"/>
                <w:sz w:val="24"/>
                <w:szCs w:val="24"/>
              </w:rPr>
            </w:pPr>
          </w:p>
        </w:tc>
        <w:tc>
          <w:tcPr>
            <w:tcW w:w="1482" w:type="dxa"/>
          </w:tcPr>
          <w:p w14:paraId="12F2C55C" w14:textId="77777777" w:rsidR="00363F3D" w:rsidRPr="00824208" w:rsidRDefault="00363F3D" w:rsidP="002A0989">
            <w:pPr>
              <w:tabs>
                <w:tab w:val="left" w:pos="7180"/>
              </w:tabs>
              <w:rPr>
                <w:rFonts w:ascii="Cambria" w:eastAsia="Cambria" w:hAnsi="Cambria" w:cs="Cambria"/>
                <w:sz w:val="24"/>
                <w:szCs w:val="24"/>
              </w:rPr>
            </w:pPr>
          </w:p>
        </w:tc>
        <w:tc>
          <w:tcPr>
            <w:tcW w:w="2285" w:type="dxa"/>
          </w:tcPr>
          <w:p w14:paraId="068A262E" w14:textId="77777777" w:rsidR="00363F3D" w:rsidRPr="00824208" w:rsidRDefault="00363F3D" w:rsidP="002A0989">
            <w:pPr>
              <w:tabs>
                <w:tab w:val="left" w:pos="7180"/>
              </w:tabs>
              <w:rPr>
                <w:rFonts w:ascii="Cambria" w:eastAsia="Cambria" w:hAnsi="Cambria" w:cs="Cambria"/>
                <w:sz w:val="24"/>
                <w:szCs w:val="24"/>
              </w:rPr>
            </w:pPr>
          </w:p>
        </w:tc>
        <w:tc>
          <w:tcPr>
            <w:tcW w:w="2043" w:type="dxa"/>
          </w:tcPr>
          <w:p w14:paraId="7CE766B0" w14:textId="77777777" w:rsidR="00363F3D" w:rsidRPr="00824208" w:rsidRDefault="00363F3D" w:rsidP="002A0989">
            <w:pPr>
              <w:tabs>
                <w:tab w:val="left" w:pos="7180"/>
              </w:tabs>
              <w:rPr>
                <w:rFonts w:ascii="Cambria" w:eastAsia="Cambria" w:hAnsi="Cambria" w:cs="Cambria"/>
                <w:sz w:val="24"/>
                <w:szCs w:val="24"/>
              </w:rPr>
            </w:pPr>
          </w:p>
          <w:p w14:paraId="545B783C" w14:textId="77777777" w:rsidR="00363F3D" w:rsidRPr="00824208" w:rsidRDefault="00363F3D" w:rsidP="002A0989">
            <w:pPr>
              <w:rPr>
                <w:rFonts w:ascii="Cambria" w:eastAsia="Cambria" w:hAnsi="Cambria" w:cs="Cambria"/>
                <w:sz w:val="24"/>
                <w:szCs w:val="24"/>
              </w:rPr>
            </w:pPr>
          </w:p>
          <w:p w14:paraId="5420836B" w14:textId="77777777" w:rsidR="00363F3D" w:rsidRPr="00824208" w:rsidRDefault="00363F3D" w:rsidP="002A0989">
            <w:pPr>
              <w:rPr>
                <w:rFonts w:ascii="Cambria" w:eastAsia="Cambria" w:hAnsi="Cambria" w:cs="Cambria"/>
                <w:sz w:val="24"/>
                <w:szCs w:val="24"/>
              </w:rPr>
            </w:pPr>
          </w:p>
        </w:tc>
      </w:tr>
    </w:tbl>
    <w:p w14:paraId="07F1BDFE" w14:textId="77777777" w:rsidR="00363F3D" w:rsidRPr="00824208" w:rsidRDefault="00363F3D" w:rsidP="00363F3D">
      <w:pPr>
        <w:tabs>
          <w:tab w:val="left" w:pos="7180"/>
        </w:tabs>
        <w:rPr>
          <w:rFonts w:ascii="Cambria" w:eastAsia="Cambria" w:hAnsi="Cambria" w:cs="Cambria"/>
          <w:sz w:val="24"/>
          <w:szCs w:val="24"/>
        </w:rPr>
      </w:pPr>
    </w:p>
    <w:p w14:paraId="60127763"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br w:type="page"/>
      </w:r>
    </w:p>
    <w:p w14:paraId="3F7B010F" w14:textId="77777777"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lastRenderedPageBreak/>
        <w:t>5</w:t>
      </w:r>
      <w:r w:rsidR="00363F3D" w:rsidRPr="00824208">
        <w:rPr>
          <w:rFonts w:ascii="Cambria" w:eastAsia="Cambria" w:hAnsi="Cambria" w:cs="Cambria"/>
          <w:b/>
          <w:sz w:val="24"/>
          <w:szCs w:val="24"/>
        </w:rPr>
        <w:t>. G. Frais remboursables par activité</w:t>
      </w:r>
    </w:p>
    <w:p w14:paraId="6CE46C18" w14:textId="77777777" w:rsidR="00363F3D" w:rsidRPr="00824208" w:rsidRDefault="00363F3D" w:rsidP="00363F3D">
      <w:pPr>
        <w:rPr>
          <w:rFonts w:ascii="Cambria" w:eastAsia="Cambria" w:hAnsi="Cambria" w:cs="Cambria"/>
          <w:sz w:val="24"/>
          <w:szCs w:val="24"/>
        </w:rPr>
      </w:pPr>
    </w:p>
    <w:p w14:paraId="1213D825" w14:textId="77777777" w:rsidR="00363F3D" w:rsidRPr="00824208" w:rsidRDefault="00363F3D" w:rsidP="00363F3D">
      <w:pPr>
        <w:tabs>
          <w:tab w:val="left" w:pos="7180"/>
        </w:tabs>
        <w:rPr>
          <w:rFonts w:ascii="Cambria" w:eastAsia="Cambria" w:hAnsi="Cambria" w:cs="Cambria"/>
          <w:sz w:val="24"/>
          <w:szCs w:val="24"/>
        </w:rPr>
      </w:pPr>
      <w:r w:rsidRPr="00824208">
        <w:rPr>
          <w:rFonts w:ascii="Cambria" w:eastAsia="Cambria" w:hAnsi="Cambria" w:cs="Cambria"/>
          <w:sz w:val="24"/>
          <w:szCs w:val="24"/>
        </w:rPr>
        <w:t>Activité no : ________________________________ Nom : ________________________________</w:t>
      </w:r>
    </w:p>
    <w:p w14:paraId="1E57CDFF" w14:textId="77777777" w:rsidR="00363F3D" w:rsidRPr="00824208" w:rsidRDefault="00363F3D" w:rsidP="00363F3D">
      <w:pPr>
        <w:tabs>
          <w:tab w:val="left" w:pos="7180"/>
        </w:tabs>
        <w:rPr>
          <w:rFonts w:ascii="Cambria" w:eastAsia="Cambria" w:hAnsi="Cambria" w:cs="Cambria"/>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178"/>
        <w:gridCol w:w="1514"/>
        <w:gridCol w:w="1346"/>
        <w:gridCol w:w="1514"/>
        <w:gridCol w:w="1520"/>
      </w:tblGrid>
      <w:tr w:rsidR="00363F3D" w:rsidRPr="00824208" w14:paraId="62056FD1" w14:textId="77777777" w:rsidTr="002A0989">
        <w:trPr>
          <w:trHeight w:val="700"/>
        </w:trPr>
        <w:tc>
          <w:tcPr>
            <w:tcW w:w="568" w:type="dxa"/>
            <w:shd w:val="clear" w:color="auto" w:fill="CCCCCC"/>
            <w:vAlign w:val="center"/>
          </w:tcPr>
          <w:p w14:paraId="29867F36"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No</w:t>
            </w:r>
          </w:p>
        </w:tc>
        <w:tc>
          <w:tcPr>
            <w:tcW w:w="3178" w:type="dxa"/>
            <w:shd w:val="clear" w:color="auto" w:fill="CCCCCC"/>
            <w:vAlign w:val="center"/>
          </w:tcPr>
          <w:p w14:paraId="27CB10B6"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Description</w:t>
            </w:r>
          </w:p>
        </w:tc>
        <w:tc>
          <w:tcPr>
            <w:tcW w:w="1514" w:type="dxa"/>
            <w:shd w:val="clear" w:color="auto" w:fill="CCCCCC"/>
            <w:vAlign w:val="center"/>
          </w:tcPr>
          <w:p w14:paraId="344CE4A5"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Unité</w:t>
            </w:r>
          </w:p>
        </w:tc>
        <w:tc>
          <w:tcPr>
            <w:tcW w:w="1346" w:type="dxa"/>
            <w:shd w:val="clear" w:color="auto" w:fill="CCCCCC"/>
            <w:vAlign w:val="center"/>
          </w:tcPr>
          <w:p w14:paraId="04EC4F35"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Quantité</w:t>
            </w:r>
          </w:p>
        </w:tc>
        <w:tc>
          <w:tcPr>
            <w:tcW w:w="1514" w:type="dxa"/>
            <w:shd w:val="clear" w:color="auto" w:fill="CCCCCC"/>
            <w:vAlign w:val="center"/>
          </w:tcPr>
          <w:p w14:paraId="78A75FBE"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 xml:space="preserve">Prix </w:t>
            </w:r>
          </w:p>
          <w:p w14:paraId="481104C4" w14:textId="6AE71AA6" w:rsidR="00363F3D" w:rsidRPr="00824208" w:rsidRDefault="00A13D3E"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Unitaire</w:t>
            </w:r>
          </w:p>
        </w:tc>
        <w:tc>
          <w:tcPr>
            <w:tcW w:w="1520" w:type="dxa"/>
            <w:shd w:val="clear" w:color="auto" w:fill="CCCCCC"/>
            <w:vAlign w:val="center"/>
          </w:tcPr>
          <w:p w14:paraId="4FF0C013"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Montant total</w:t>
            </w:r>
          </w:p>
        </w:tc>
      </w:tr>
      <w:tr w:rsidR="00363F3D" w:rsidRPr="00824208" w14:paraId="05F25119" w14:textId="77777777" w:rsidTr="002A0989">
        <w:trPr>
          <w:trHeight w:val="4662"/>
        </w:trPr>
        <w:tc>
          <w:tcPr>
            <w:tcW w:w="568" w:type="dxa"/>
            <w:tcBorders>
              <w:right w:val="single" w:sz="4" w:space="0" w:color="000000"/>
            </w:tcBorders>
          </w:tcPr>
          <w:p w14:paraId="059F99BE"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1.</w:t>
            </w:r>
          </w:p>
          <w:p w14:paraId="56D9C851" w14:textId="77777777" w:rsidR="00363F3D" w:rsidRPr="00824208" w:rsidRDefault="00363F3D" w:rsidP="002A0989">
            <w:pPr>
              <w:tabs>
                <w:tab w:val="left" w:pos="7180"/>
              </w:tabs>
              <w:spacing w:line="360" w:lineRule="auto"/>
              <w:rPr>
                <w:rFonts w:ascii="Cambria" w:eastAsia="Cambria" w:hAnsi="Cambria" w:cs="Cambria"/>
                <w:sz w:val="24"/>
                <w:szCs w:val="24"/>
              </w:rPr>
            </w:pPr>
          </w:p>
          <w:p w14:paraId="7BE6B166" w14:textId="77777777" w:rsidR="00363F3D" w:rsidRPr="00824208" w:rsidRDefault="00363F3D" w:rsidP="002A0989">
            <w:pPr>
              <w:tabs>
                <w:tab w:val="left" w:pos="7180"/>
              </w:tabs>
              <w:spacing w:line="480" w:lineRule="auto"/>
              <w:rPr>
                <w:rFonts w:ascii="Cambria" w:eastAsia="Cambria" w:hAnsi="Cambria" w:cs="Cambria"/>
                <w:sz w:val="24"/>
                <w:szCs w:val="24"/>
              </w:rPr>
            </w:pPr>
            <w:r w:rsidRPr="00824208">
              <w:rPr>
                <w:rFonts w:ascii="Cambria" w:eastAsia="Cambria" w:hAnsi="Cambria" w:cs="Cambria"/>
                <w:sz w:val="24"/>
                <w:szCs w:val="24"/>
              </w:rPr>
              <w:t>2.</w:t>
            </w:r>
          </w:p>
          <w:p w14:paraId="5C309E6C" w14:textId="77777777" w:rsidR="00363F3D" w:rsidRPr="00824208" w:rsidRDefault="00363F3D" w:rsidP="002A0989">
            <w:pPr>
              <w:tabs>
                <w:tab w:val="left" w:pos="7180"/>
              </w:tabs>
              <w:spacing w:line="480" w:lineRule="auto"/>
              <w:rPr>
                <w:rFonts w:ascii="Cambria" w:eastAsia="Cambria" w:hAnsi="Cambria" w:cs="Cambria"/>
                <w:sz w:val="24"/>
                <w:szCs w:val="24"/>
              </w:rPr>
            </w:pPr>
            <w:r w:rsidRPr="00824208">
              <w:rPr>
                <w:rFonts w:ascii="Cambria" w:eastAsia="Cambria" w:hAnsi="Cambria" w:cs="Cambria"/>
                <w:sz w:val="24"/>
                <w:szCs w:val="24"/>
              </w:rPr>
              <w:t>3.</w:t>
            </w:r>
          </w:p>
          <w:p w14:paraId="503A858D" w14:textId="77777777" w:rsidR="00363F3D" w:rsidRPr="00824208" w:rsidRDefault="00363F3D" w:rsidP="002A0989">
            <w:pPr>
              <w:tabs>
                <w:tab w:val="left" w:pos="7180"/>
              </w:tabs>
              <w:spacing w:line="480" w:lineRule="auto"/>
              <w:rPr>
                <w:rFonts w:ascii="Cambria" w:eastAsia="Cambria" w:hAnsi="Cambria" w:cs="Cambria"/>
                <w:sz w:val="24"/>
                <w:szCs w:val="24"/>
              </w:rPr>
            </w:pPr>
          </w:p>
          <w:p w14:paraId="702256C6" w14:textId="77777777" w:rsidR="00363F3D" w:rsidRPr="00824208" w:rsidRDefault="00363F3D" w:rsidP="002A0989">
            <w:pPr>
              <w:tabs>
                <w:tab w:val="left" w:pos="7180"/>
              </w:tabs>
              <w:spacing w:line="480" w:lineRule="auto"/>
              <w:rPr>
                <w:rFonts w:ascii="Cambria" w:eastAsia="Cambria" w:hAnsi="Cambria" w:cs="Cambria"/>
                <w:sz w:val="24"/>
                <w:szCs w:val="24"/>
              </w:rPr>
            </w:pPr>
          </w:p>
          <w:p w14:paraId="7067E0FD" w14:textId="77777777" w:rsidR="00363F3D" w:rsidRPr="00824208" w:rsidRDefault="00363F3D" w:rsidP="002A0989">
            <w:pPr>
              <w:tabs>
                <w:tab w:val="left" w:pos="7180"/>
              </w:tabs>
              <w:spacing w:line="480" w:lineRule="auto"/>
              <w:rPr>
                <w:rFonts w:ascii="Cambria" w:eastAsia="Cambria" w:hAnsi="Cambria" w:cs="Cambria"/>
                <w:sz w:val="24"/>
                <w:szCs w:val="24"/>
              </w:rPr>
            </w:pPr>
            <w:r w:rsidRPr="00824208">
              <w:rPr>
                <w:rFonts w:ascii="Cambria" w:eastAsia="Cambria" w:hAnsi="Cambria" w:cs="Cambria"/>
                <w:sz w:val="24"/>
                <w:szCs w:val="24"/>
              </w:rPr>
              <w:t>4.</w:t>
            </w:r>
          </w:p>
          <w:p w14:paraId="5C2F3BE0" w14:textId="77777777" w:rsidR="00363F3D" w:rsidRPr="00824208" w:rsidRDefault="00363F3D" w:rsidP="002A0989">
            <w:pPr>
              <w:rPr>
                <w:rFonts w:ascii="Cambria" w:eastAsia="Cambria" w:hAnsi="Cambria" w:cs="Cambria"/>
                <w:sz w:val="24"/>
                <w:szCs w:val="24"/>
              </w:rPr>
            </w:pPr>
          </w:p>
          <w:p w14:paraId="1B18E4DB" w14:textId="77777777" w:rsidR="00363F3D" w:rsidRPr="00824208" w:rsidRDefault="00363F3D" w:rsidP="002A0989">
            <w:pPr>
              <w:rPr>
                <w:rFonts w:ascii="Cambria" w:eastAsia="Cambria" w:hAnsi="Cambria" w:cs="Cambria"/>
                <w:sz w:val="24"/>
                <w:szCs w:val="24"/>
              </w:rPr>
            </w:pPr>
          </w:p>
          <w:p w14:paraId="25106F4A" w14:textId="77777777" w:rsidR="00363F3D" w:rsidRPr="00824208" w:rsidRDefault="00363F3D" w:rsidP="002A0989">
            <w:pPr>
              <w:rPr>
                <w:rFonts w:ascii="Cambria" w:eastAsia="Cambria" w:hAnsi="Cambria" w:cs="Cambria"/>
                <w:sz w:val="24"/>
                <w:szCs w:val="24"/>
              </w:rPr>
            </w:pPr>
            <w:r w:rsidRPr="00824208">
              <w:rPr>
                <w:rFonts w:ascii="Cambria" w:eastAsia="Cambria" w:hAnsi="Cambria" w:cs="Cambria"/>
                <w:sz w:val="24"/>
                <w:szCs w:val="24"/>
              </w:rPr>
              <w:t>5.</w:t>
            </w:r>
          </w:p>
        </w:tc>
        <w:tc>
          <w:tcPr>
            <w:tcW w:w="3178" w:type="dxa"/>
            <w:tcBorders>
              <w:left w:val="single" w:sz="4" w:space="0" w:color="000000"/>
            </w:tcBorders>
          </w:tcPr>
          <w:p w14:paraId="028A3989"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Voyages aériens internationaux</w:t>
            </w:r>
          </w:p>
          <w:p w14:paraId="0BCDF378"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_______________________</w:t>
            </w:r>
          </w:p>
          <w:p w14:paraId="77020CFF"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Frais de voyage divers</w:t>
            </w:r>
          </w:p>
          <w:p w14:paraId="24B991A2" w14:textId="77777777" w:rsidR="00363F3D" w:rsidRPr="00824208" w:rsidRDefault="00363F3D" w:rsidP="002A0989">
            <w:pPr>
              <w:tabs>
                <w:tab w:val="left" w:pos="7180"/>
              </w:tabs>
              <w:spacing w:line="360" w:lineRule="auto"/>
              <w:rPr>
                <w:rFonts w:ascii="Cambria" w:eastAsia="Cambria" w:hAnsi="Cambria" w:cs="Cambria"/>
                <w:sz w:val="24"/>
                <w:szCs w:val="24"/>
              </w:rPr>
            </w:pPr>
          </w:p>
          <w:p w14:paraId="7E14B9E8"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Indemnités de subsistance</w:t>
            </w:r>
          </w:p>
          <w:p w14:paraId="7C2CF31C" w14:textId="77777777" w:rsidR="00363F3D" w:rsidRPr="00824208" w:rsidRDefault="00363F3D" w:rsidP="002A0989">
            <w:pPr>
              <w:tabs>
                <w:tab w:val="left" w:pos="7180"/>
              </w:tabs>
              <w:spacing w:line="360" w:lineRule="auto"/>
              <w:rPr>
                <w:rFonts w:ascii="Cambria" w:eastAsia="Cambria" w:hAnsi="Cambria" w:cs="Cambria"/>
                <w:sz w:val="24"/>
                <w:szCs w:val="24"/>
              </w:rPr>
            </w:pPr>
          </w:p>
          <w:p w14:paraId="637786DC"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Frais de transport locaux</w:t>
            </w:r>
          </w:p>
          <w:p w14:paraId="7B7D9257" w14:textId="77777777" w:rsidR="00363F3D" w:rsidRPr="0050741B" w:rsidRDefault="00363F3D" w:rsidP="002A0989">
            <w:pPr>
              <w:tabs>
                <w:tab w:val="left" w:pos="7180"/>
              </w:tabs>
              <w:spacing w:line="360" w:lineRule="auto"/>
              <w:rPr>
                <w:rFonts w:ascii="Cambria" w:eastAsia="Cambria" w:hAnsi="Cambria" w:cs="Cambria"/>
                <w:sz w:val="12"/>
                <w:szCs w:val="12"/>
              </w:rPr>
            </w:pPr>
          </w:p>
          <w:p w14:paraId="1B640D71"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Loyers de bureaux/logement/</w:t>
            </w:r>
          </w:p>
          <w:p w14:paraId="68646903" w14:textId="162E2BC9" w:rsidR="00363F3D" w:rsidRPr="00824208" w:rsidRDefault="00A13D3E"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sz w:val="24"/>
                <w:szCs w:val="24"/>
              </w:rPr>
              <w:t>Services</w:t>
            </w:r>
            <w:r w:rsidR="00363F3D" w:rsidRPr="00824208">
              <w:rPr>
                <w:rFonts w:ascii="Cambria" w:eastAsia="Cambria" w:hAnsi="Cambria" w:cs="Cambria"/>
                <w:sz w:val="24"/>
                <w:szCs w:val="24"/>
              </w:rPr>
              <w:t xml:space="preserve"> de bureau</w:t>
            </w:r>
          </w:p>
          <w:p w14:paraId="6F1D846F" w14:textId="77777777" w:rsidR="00363F3D" w:rsidRPr="0050741B" w:rsidRDefault="00363F3D" w:rsidP="002A0989">
            <w:pPr>
              <w:tabs>
                <w:tab w:val="left" w:pos="7180"/>
              </w:tabs>
              <w:spacing w:line="360" w:lineRule="auto"/>
              <w:rPr>
                <w:rFonts w:ascii="Cambria" w:eastAsia="Cambria" w:hAnsi="Cambria" w:cs="Cambria"/>
                <w:sz w:val="12"/>
                <w:szCs w:val="12"/>
              </w:rPr>
            </w:pPr>
          </w:p>
          <w:p w14:paraId="5A6E8930" w14:textId="77777777" w:rsidR="00363F3D" w:rsidRPr="00824208" w:rsidRDefault="00363F3D" w:rsidP="002A0989">
            <w:pPr>
              <w:tabs>
                <w:tab w:val="left" w:pos="7180"/>
              </w:tabs>
              <w:spacing w:line="360" w:lineRule="auto"/>
              <w:rPr>
                <w:rFonts w:ascii="Cambria" w:eastAsia="Cambria" w:hAnsi="Cambria" w:cs="Cambria"/>
                <w:sz w:val="24"/>
                <w:szCs w:val="24"/>
              </w:rPr>
            </w:pPr>
            <w:r w:rsidRPr="00824208">
              <w:rPr>
                <w:rFonts w:ascii="Cambria" w:eastAsia="Cambria" w:hAnsi="Cambria" w:cs="Cambria"/>
                <w:b/>
                <w:sz w:val="24"/>
                <w:szCs w:val="24"/>
              </w:rPr>
              <w:t>Total général</w:t>
            </w:r>
          </w:p>
        </w:tc>
        <w:tc>
          <w:tcPr>
            <w:tcW w:w="1514" w:type="dxa"/>
          </w:tcPr>
          <w:p w14:paraId="5D91E1CF" w14:textId="77777777" w:rsidR="00363F3D" w:rsidRPr="00824208" w:rsidRDefault="00363F3D" w:rsidP="002A0989">
            <w:pPr>
              <w:tabs>
                <w:tab w:val="left" w:pos="7180"/>
              </w:tabs>
              <w:rPr>
                <w:rFonts w:ascii="Cambria" w:eastAsia="Cambria" w:hAnsi="Cambria" w:cs="Cambria"/>
                <w:sz w:val="24"/>
                <w:szCs w:val="24"/>
              </w:rPr>
            </w:pPr>
          </w:p>
          <w:p w14:paraId="4090A734" w14:textId="77777777" w:rsidR="00363F3D" w:rsidRPr="00824208" w:rsidRDefault="00363F3D" w:rsidP="002A0989">
            <w:pPr>
              <w:tabs>
                <w:tab w:val="left" w:pos="7180"/>
              </w:tabs>
              <w:rPr>
                <w:rFonts w:ascii="Cambria" w:eastAsia="Cambria" w:hAnsi="Cambria" w:cs="Cambria"/>
                <w:sz w:val="24"/>
                <w:szCs w:val="24"/>
              </w:rPr>
            </w:pPr>
          </w:p>
          <w:p w14:paraId="086B4A0A" w14:textId="77777777" w:rsidR="00363F3D" w:rsidRPr="00824208" w:rsidRDefault="00363F3D" w:rsidP="002A0989">
            <w:pPr>
              <w:tabs>
                <w:tab w:val="left" w:pos="7180"/>
              </w:tabs>
              <w:spacing w:line="480" w:lineRule="auto"/>
              <w:rPr>
                <w:rFonts w:ascii="Cambria" w:eastAsia="Cambria" w:hAnsi="Cambria" w:cs="Cambria"/>
                <w:sz w:val="24"/>
                <w:szCs w:val="24"/>
              </w:rPr>
            </w:pPr>
            <w:r w:rsidRPr="00824208">
              <w:rPr>
                <w:rFonts w:ascii="Cambria" w:eastAsia="Cambria" w:hAnsi="Cambria" w:cs="Cambria"/>
                <w:sz w:val="24"/>
                <w:szCs w:val="24"/>
              </w:rPr>
              <w:t>Par voyage</w:t>
            </w:r>
          </w:p>
          <w:p w14:paraId="17041470" w14:textId="77777777" w:rsidR="00363F3D" w:rsidRPr="00824208" w:rsidRDefault="00363F3D" w:rsidP="002A0989">
            <w:pPr>
              <w:tabs>
                <w:tab w:val="left" w:pos="7180"/>
              </w:tabs>
              <w:spacing w:line="480" w:lineRule="auto"/>
              <w:rPr>
                <w:rFonts w:ascii="Cambria" w:eastAsia="Cambria" w:hAnsi="Cambria" w:cs="Cambria"/>
                <w:sz w:val="24"/>
                <w:szCs w:val="24"/>
              </w:rPr>
            </w:pPr>
          </w:p>
          <w:p w14:paraId="1290C603" w14:textId="77777777" w:rsidR="00363F3D" w:rsidRPr="00824208" w:rsidRDefault="00363F3D" w:rsidP="002A0989">
            <w:pPr>
              <w:spacing w:line="480" w:lineRule="auto"/>
              <w:rPr>
                <w:rFonts w:ascii="Cambria" w:eastAsia="Cambria" w:hAnsi="Cambria" w:cs="Cambria"/>
                <w:sz w:val="24"/>
                <w:szCs w:val="24"/>
              </w:rPr>
            </w:pPr>
            <w:r w:rsidRPr="00824208">
              <w:rPr>
                <w:rFonts w:ascii="Cambria" w:eastAsia="Cambria" w:hAnsi="Cambria" w:cs="Cambria"/>
                <w:sz w:val="24"/>
                <w:szCs w:val="24"/>
              </w:rPr>
              <w:t>Par voyage</w:t>
            </w:r>
          </w:p>
          <w:p w14:paraId="570912D7" w14:textId="77777777" w:rsidR="00363F3D" w:rsidRPr="00824208" w:rsidRDefault="00363F3D" w:rsidP="002A0989">
            <w:pPr>
              <w:spacing w:line="480" w:lineRule="auto"/>
              <w:rPr>
                <w:rFonts w:ascii="Cambria" w:eastAsia="Cambria" w:hAnsi="Cambria" w:cs="Cambria"/>
                <w:sz w:val="24"/>
                <w:szCs w:val="24"/>
              </w:rPr>
            </w:pPr>
            <w:r w:rsidRPr="00824208">
              <w:rPr>
                <w:rFonts w:ascii="Cambria" w:eastAsia="Cambria" w:hAnsi="Cambria" w:cs="Cambria"/>
                <w:sz w:val="24"/>
                <w:szCs w:val="24"/>
              </w:rPr>
              <w:t>Par jour</w:t>
            </w:r>
          </w:p>
          <w:p w14:paraId="1224B353" w14:textId="77777777" w:rsidR="00363F3D" w:rsidRPr="00824208" w:rsidRDefault="00363F3D" w:rsidP="002A0989">
            <w:pPr>
              <w:spacing w:line="480" w:lineRule="auto"/>
              <w:jc w:val="center"/>
              <w:rPr>
                <w:rFonts w:ascii="Cambria" w:eastAsia="Cambria" w:hAnsi="Cambria" w:cs="Cambria"/>
                <w:sz w:val="24"/>
                <w:szCs w:val="24"/>
              </w:rPr>
            </w:pPr>
          </w:p>
          <w:p w14:paraId="25003C3D" w14:textId="77777777" w:rsidR="00363F3D" w:rsidRPr="00824208" w:rsidRDefault="00363F3D" w:rsidP="002A0989">
            <w:pPr>
              <w:spacing w:line="480" w:lineRule="auto"/>
              <w:jc w:val="center"/>
              <w:rPr>
                <w:rFonts w:ascii="Cambria" w:eastAsia="Cambria" w:hAnsi="Cambria" w:cs="Cambria"/>
                <w:sz w:val="24"/>
                <w:szCs w:val="24"/>
              </w:rPr>
            </w:pPr>
          </w:p>
        </w:tc>
        <w:tc>
          <w:tcPr>
            <w:tcW w:w="1346" w:type="dxa"/>
          </w:tcPr>
          <w:p w14:paraId="1513B5C6" w14:textId="77777777" w:rsidR="00363F3D" w:rsidRPr="00824208" w:rsidRDefault="00363F3D" w:rsidP="002A0989">
            <w:pPr>
              <w:tabs>
                <w:tab w:val="left" w:pos="7180"/>
              </w:tabs>
              <w:rPr>
                <w:rFonts w:ascii="Cambria" w:eastAsia="Cambria" w:hAnsi="Cambria" w:cs="Cambria"/>
                <w:sz w:val="24"/>
                <w:szCs w:val="24"/>
              </w:rPr>
            </w:pPr>
          </w:p>
          <w:p w14:paraId="30311697" w14:textId="77777777" w:rsidR="00363F3D" w:rsidRPr="00824208" w:rsidRDefault="00363F3D" w:rsidP="002A0989">
            <w:pPr>
              <w:tabs>
                <w:tab w:val="left" w:pos="7180"/>
              </w:tabs>
              <w:rPr>
                <w:rFonts w:ascii="Cambria" w:eastAsia="Cambria" w:hAnsi="Cambria" w:cs="Cambria"/>
                <w:sz w:val="24"/>
                <w:szCs w:val="24"/>
              </w:rPr>
            </w:pPr>
          </w:p>
          <w:p w14:paraId="663C7865" w14:textId="77777777" w:rsidR="00363F3D" w:rsidRPr="00824208" w:rsidRDefault="00363F3D" w:rsidP="002A0989">
            <w:pPr>
              <w:tabs>
                <w:tab w:val="left" w:pos="7180"/>
              </w:tabs>
              <w:rPr>
                <w:rFonts w:ascii="Cambria" w:eastAsia="Cambria" w:hAnsi="Cambria" w:cs="Cambria"/>
                <w:sz w:val="24"/>
                <w:szCs w:val="24"/>
              </w:rPr>
            </w:pPr>
          </w:p>
        </w:tc>
        <w:tc>
          <w:tcPr>
            <w:tcW w:w="1514" w:type="dxa"/>
          </w:tcPr>
          <w:p w14:paraId="38E396DB" w14:textId="77777777" w:rsidR="00363F3D" w:rsidRPr="00824208" w:rsidRDefault="00363F3D" w:rsidP="002A0989">
            <w:pPr>
              <w:tabs>
                <w:tab w:val="left" w:pos="7180"/>
              </w:tabs>
              <w:rPr>
                <w:rFonts w:ascii="Cambria" w:eastAsia="Cambria" w:hAnsi="Cambria" w:cs="Cambria"/>
                <w:sz w:val="24"/>
                <w:szCs w:val="24"/>
              </w:rPr>
            </w:pPr>
          </w:p>
          <w:p w14:paraId="0E1F1313" w14:textId="77777777" w:rsidR="00363F3D" w:rsidRPr="00824208" w:rsidRDefault="00363F3D" w:rsidP="002A0989">
            <w:pPr>
              <w:tabs>
                <w:tab w:val="left" w:pos="7180"/>
              </w:tabs>
              <w:rPr>
                <w:rFonts w:ascii="Cambria" w:eastAsia="Cambria" w:hAnsi="Cambria" w:cs="Cambria"/>
                <w:sz w:val="24"/>
                <w:szCs w:val="24"/>
              </w:rPr>
            </w:pPr>
          </w:p>
          <w:p w14:paraId="592B6644" w14:textId="77777777" w:rsidR="00363F3D" w:rsidRPr="00824208" w:rsidRDefault="00363F3D" w:rsidP="002A0989">
            <w:pPr>
              <w:tabs>
                <w:tab w:val="left" w:pos="7180"/>
              </w:tabs>
              <w:rPr>
                <w:rFonts w:ascii="Cambria" w:eastAsia="Cambria" w:hAnsi="Cambria" w:cs="Cambria"/>
                <w:sz w:val="24"/>
                <w:szCs w:val="24"/>
              </w:rPr>
            </w:pPr>
          </w:p>
        </w:tc>
        <w:tc>
          <w:tcPr>
            <w:tcW w:w="1520" w:type="dxa"/>
          </w:tcPr>
          <w:p w14:paraId="70FF188A" w14:textId="77777777" w:rsidR="00363F3D" w:rsidRPr="00824208" w:rsidRDefault="00363F3D" w:rsidP="002A0989">
            <w:pPr>
              <w:tabs>
                <w:tab w:val="left" w:pos="7180"/>
              </w:tabs>
              <w:rPr>
                <w:rFonts w:ascii="Cambria" w:eastAsia="Cambria" w:hAnsi="Cambria" w:cs="Cambria"/>
                <w:sz w:val="24"/>
                <w:szCs w:val="24"/>
              </w:rPr>
            </w:pPr>
          </w:p>
          <w:p w14:paraId="055D5E2C" w14:textId="77777777" w:rsidR="00363F3D" w:rsidRPr="00824208" w:rsidRDefault="00363F3D" w:rsidP="002A0989">
            <w:pPr>
              <w:rPr>
                <w:rFonts w:ascii="Cambria" w:eastAsia="Cambria" w:hAnsi="Cambria" w:cs="Cambria"/>
                <w:sz w:val="24"/>
                <w:szCs w:val="24"/>
              </w:rPr>
            </w:pPr>
          </w:p>
          <w:p w14:paraId="69F27128" w14:textId="77777777" w:rsidR="00363F3D" w:rsidRPr="00824208" w:rsidRDefault="00363F3D" w:rsidP="002A0989">
            <w:pPr>
              <w:rPr>
                <w:rFonts w:ascii="Cambria" w:eastAsia="Cambria" w:hAnsi="Cambria" w:cs="Cambria"/>
                <w:sz w:val="24"/>
                <w:szCs w:val="24"/>
              </w:rPr>
            </w:pPr>
          </w:p>
          <w:p w14:paraId="14EC0E0F" w14:textId="77777777" w:rsidR="00363F3D" w:rsidRPr="00824208" w:rsidRDefault="00363F3D" w:rsidP="002A0989">
            <w:pPr>
              <w:rPr>
                <w:rFonts w:ascii="Cambria" w:eastAsia="Cambria" w:hAnsi="Cambria" w:cs="Cambria"/>
                <w:sz w:val="24"/>
                <w:szCs w:val="24"/>
              </w:rPr>
            </w:pPr>
          </w:p>
          <w:p w14:paraId="3EE418F6" w14:textId="77777777" w:rsidR="00363F3D" w:rsidRPr="00824208" w:rsidRDefault="00363F3D" w:rsidP="002A0989">
            <w:pPr>
              <w:rPr>
                <w:rFonts w:ascii="Cambria" w:eastAsia="Cambria" w:hAnsi="Cambria" w:cs="Cambria"/>
                <w:sz w:val="24"/>
                <w:szCs w:val="24"/>
              </w:rPr>
            </w:pPr>
          </w:p>
          <w:p w14:paraId="4F9E6218" w14:textId="77777777" w:rsidR="00363F3D" w:rsidRPr="00824208" w:rsidRDefault="00363F3D" w:rsidP="002A0989">
            <w:pPr>
              <w:rPr>
                <w:rFonts w:ascii="Cambria" w:eastAsia="Cambria" w:hAnsi="Cambria" w:cs="Cambria"/>
                <w:sz w:val="24"/>
                <w:szCs w:val="24"/>
              </w:rPr>
            </w:pPr>
          </w:p>
          <w:p w14:paraId="0A260C90" w14:textId="77777777" w:rsidR="00363F3D" w:rsidRPr="00824208" w:rsidRDefault="00363F3D" w:rsidP="002A0989">
            <w:pPr>
              <w:rPr>
                <w:rFonts w:ascii="Cambria" w:eastAsia="Cambria" w:hAnsi="Cambria" w:cs="Cambria"/>
                <w:sz w:val="24"/>
                <w:szCs w:val="24"/>
              </w:rPr>
            </w:pPr>
          </w:p>
          <w:p w14:paraId="70BC9B9E" w14:textId="77777777" w:rsidR="00363F3D" w:rsidRPr="00824208" w:rsidRDefault="00363F3D" w:rsidP="002A0989">
            <w:pPr>
              <w:rPr>
                <w:rFonts w:ascii="Cambria" w:eastAsia="Cambria" w:hAnsi="Cambria" w:cs="Cambria"/>
                <w:sz w:val="24"/>
                <w:szCs w:val="24"/>
              </w:rPr>
            </w:pPr>
          </w:p>
          <w:p w14:paraId="0EAAFC28" w14:textId="77777777" w:rsidR="00363F3D" w:rsidRPr="00824208" w:rsidRDefault="00363F3D" w:rsidP="002A0989">
            <w:pPr>
              <w:rPr>
                <w:rFonts w:ascii="Cambria" w:eastAsia="Cambria" w:hAnsi="Cambria" w:cs="Cambria"/>
                <w:sz w:val="24"/>
                <w:szCs w:val="24"/>
              </w:rPr>
            </w:pPr>
          </w:p>
          <w:p w14:paraId="50983278" w14:textId="77777777" w:rsidR="00363F3D" w:rsidRPr="00824208" w:rsidRDefault="00363F3D" w:rsidP="002A0989">
            <w:pPr>
              <w:rPr>
                <w:rFonts w:ascii="Cambria" w:eastAsia="Cambria" w:hAnsi="Cambria" w:cs="Cambria"/>
                <w:sz w:val="24"/>
                <w:szCs w:val="24"/>
              </w:rPr>
            </w:pPr>
          </w:p>
          <w:p w14:paraId="79D4F850" w14:textId="77777777" w:rsidR="00363F3D" w:rsidRPr="00824208" w:rsidRDefault="00363F3D" w:rsidP="002A0989">
            <w:pPr>
              <w:rPr>
                <w:rFonts w:ascii="Cambria" w:eastAsia="Cambria" w:hAnsi="Cambria" w:cs="Cambria"/>
                <w:sz w:val="24"/>
                <w:szCs w:val="24"/>
              </w:rPr>
            </w:pPr>
          </w:p>
          <w:p w14:paraId="7A470347" w14:textId="77777777" w:rsidR="00363F3D" w:rsidRPr="00824208" w:rsidRDefault="00363F3D" w:rsidP="002A0989">
            <w:pPr>
              <w:rPr>
                <w:rFonts w:ascii="Cambria" w:eastAsia="Cambria" w:hAnsi="Cambria" w:cs="Cambria"/>
                <w:sz w:val="24"/>
                <w:szCs w:val="24"/>
              </w:rPr>
            </w:pPr>
          </w:p>
          <w:p w14:paraId="1155C27E" w14:textId="77777777" w:rsidR="00363F3D" w:rsidRPr="00824208" w:rsidRDefault="00363F3D" w:rsidP="002A0989">
            <w:pPr>
              <w:rPr>
                <w:rFonts w:ascii="Cambria" w:eastAsia="Cambria" w:hAnsi="Cambria" w:cs="Cambria"/>
                <w:sz w:val="24"/>
                <w:szCs w:val="24"/>
              </w:rPr>
            </w:pPr>
          </w:p>
          <w:p w14:paraId="22130D74" w14:textId="77777777" w:rsidR="00363F3D" w:rsidRPr="00824208" w:rsidRDefault="00363F3D" w:rsidP="002A0989">
            <w:pPr>
              <w:jc w:val="center"/>
              <w:rPr>
                <w:rFonts w:ascii="Cambria" w:eastAsia="Cambria" w:hAnsi="Cambria" w:cs="Cambria"/>
                <w:sz w:val="24"/>
                <w:szCs w:val="24"/>
              </w:rPr>
            </w:pPr>
          </w:p>
          <w:p w14:paraId="4FF7DF06" w14:textId="77777777" w:rsidR="00363F3D" w:rsidRPr="00824208" w:rsidRDefault="00363F3D" w:rsidP="002A0989">
            <w:pPr>
              <w:rPr>
                <w:rFonts w:ascii="Cambria" w:eastAsia="Cambria" w:hAnsi="Cambria" w:cs="Cambria"/>
                <w:sz w:val="24"/>
                <w:szCs w:val="24"/>
              </w:rPr>
            </w:pPr>
          </w:p>
          <w:p w14:paraId="7333D8BF" w14:textId="77777777" w:rsidR="00363F3D" w:rsidRPr="00824208" w:rsidRDefault="00363F3D" w:rsidP="002A0989">
            <w:pPr>
              <w:rPr>
                <w:rFonts w:ascii="Cambria" w:eastAsia="Cambria" w:hAnsi="Cambria" w:cs="Cambria"/>
                <w:sz w:val="24"/>
                <w:szCs w:val="24"/>
              </w:rPr>
            </w:pPr>
          </w:p>
          <w:p w14:paraId="270F02FC" w14:textId="77777777" w:rsidR="00363F3D" w:rsidRPr="00824208" w:rsidRDefault="00363F3D" w:rsidP="002A0989">
            <w:pPr>
              <w:rPr>
                <w:rFonts w:ascii="Cambria" w:eastAsia="Cambria" w:hAnsi="Cambria" w:cs="Cambria"/>
                <w:sz w:val="24"/>
                <w:szCs w:val="24"/>
              </w:rPr>
            </w:pPr>
          </w:p>
        </w:tc>
      </w:tr>
    </w:tbl>
    <w:p w14:paraId="3C1DCD80" w14:textId="77777777" w:rsidR="00363F3D" w:rsidRPr="00824208" w:rsidRDefault="00363F3D" w:rsidP="00363F3D">
      <w:pPr>
        <w:tabs>
          <w:tab w:val="left" w:pos="2600"/>
        </w:tabs>
        <w:rPr>
          <w:rFonts w:ascii="Cambria" w:eastAsia="Cambria" w:hAnsi="Cambria" w:cs="Cambria"/>
          <w:sz w:val="24"/>
          <w:szCs w:val="24"/>
        </w:rPr>
      </w:pPr>
    </w:p>
    <w:p w14:paraId="5E6181C9" w14:textId="77777777" w:rsidR="00363F3D" w:rsidRPr="00824208" w:rsidRDefault="00363F3D" w:rsidP="00363F3D">
      <w:pPr>
        <w:tabs>
          <w:tab w:val="left" w:pos="2600"/>
        </w:tabs>
        <w:rPr>
          <w:rFonts w:ascii="Cambria" w:eastAsia="Cambria" w:hAnsi="Cambria" w:cs="Cambria"/>
          <w:sz w:val="24"/>
          <w:szCs w:val="24"/>
        </w:rPr>
      </w:pPr>
      <w:r w:rsidRPr="00824208">
        <w:rPr>
          <w:rFonts w:ascii="Cambria" w:eastAsia="Cambria" w:hAnsi="Cambria" w:cs="Cambria"/>
          <w:sz w:val="24"/>
          <w:szCs w:val="24"/>
        </w:rPr>
        <w:tab/>
      </w:r>
    </w:p>
    <w:p w14:paraId="5DBCF780" w14:textId="77777777" w:rsidR="00363F3D" w:rsidRPr="00824208" w:rsidRDefault="000F22DD" w:rsidP="00363F3D">
      <w:pPr>
        <w:rPr>
          <w:rFonts w:ascii="Cambria" w:eastAsia="Cambria" w:hAnsi="Cambria" w:cs="Cambria"/>
          <w:sz w:val="24"/>
          <w:szCs w:val="24"/>
        </w:rPr>
      </w:pPr>
      <w:r w:rsidRPr="00824208">
        <w:rPr>
          <w:rFonts w:ascii="Cambria" w:eastAsia="Cambria" w:hAnsi="Cambria" w:cs="Cambria"/>
          <w:b/>
          <w:sz w:val="24"/>
          <w:szCs w:val="24"/>
        </w:rPr>
        <w:t>5</w:t>
      </w:r>
      <w:r w:rsidR="00363F3D" w:rsidRPr="00824208">
        <w:rPr>
          <w:rFonts w:ascii="Cambria" w:eastAsia="Cambria" w:hAnsi="Cambria" w:cs="Cambria"/>
          <w:b/>
          <w:sz w:val="24"/>
          <w:szCs w:val="24"/>
        </w:rPr>
        <w:t>. H. Frais divers</w:t>
      </w:r>
    </w:p>
    <w:p w14:paraId="356FD087" w14:textId="77777777" w:rsidR="00363F3D" w:rsidRPr="00824208" w:rsidRDefault="00363F3D" w:rsidP="00363F3D">
      <w:pPr>
        <w:rPr>
          <w:rFonts w:ascii="Cambria" w:eastAsia="Cambria" w:hAnsi="Cambria" w:cs="Cambria"/>
          <w:sz w:val="24"/>
          <w:szCs w:val="24"/>
        </w:rPr>
      </w:pPr>
    </w:p>
    <w:p w14:paraId="1D9F9B85" w14:textId="77777777" w:rsidR="00363F3D" w:rsidRPr="00824208" w:rsidRDefault="00363F3D" w:rsidP="00363F3D">
      <w:pPr>
        <w:tabs>
          <w:tab w:val="left" w:pos="7180"/>
        </w:tabs>
        <w:rPr>
          <w:rFonts w:ascii="Cambria" w:eastAsia="Cambria" w:hAnsi="Cambria" w:cs="Cambria"/>
          <w:sz w:val="24"/>
          <w:szCs w:val="24"/>
        </w:rPr>
      </w:pPr>
      <w:r w:rsidRPr="00824208">
        <w:rPr>
          <w:rFonts w:ascii="Cambria" w:eastAsia="Cambria" w:hAnsi="Cambria" w:cs="Cambria"/>
          <w:sz w:val="24"/>
          <w:szCs w:val="24"/>
        </w:rPr>
        <w:t>Activité N° : ________________________________ Nom : ________________________________</w:t>
      </w:r>
    </w:p>
    <w:p w14:paraId="0F1DF3F1" w14:textId="77777777" w:rsidR="00363F3D" w:rsidRPr="00824208" w:rsidRDefault="00363F3D" w:rsidP="00363F3D">
      <w:pPr>
        <w:tabs>
          <w:tab w:val="left" w:pos="7180"/>
        </w:tabs>
        <w:rPr>
          <w:rFonts w:ascii="Cambria" w:eastAsia="Cambria" w:hAnsi="Cambria" w:cs="Cambria"/>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3432"/>
        <w:gridCol w:w="882"/>
        <w:gridCol w:w="1423"/>
        <w:gridCol w:w="1703"/>
        <w:gridCol w:w="1701"/>
      </w:tblGrid>
      <w:tr w:rsidR="00363F3D" w:rsidRPr="00824208" w14:paraId="0DC5F1E8" w14:textId="77777777" w:rsidTr="00130F72">
        <w:trPr>
          <w:trHeight w:val="566"/>
        </w:trPr>
        <w:tc>
          <w:tcPr>
            <w:tcW w:w="499" w:type="dxa"/>
            <w:shd w:val="clear" w:color="auto" w:fill="CCCCCC"/>
            <w:vAlign w:val="center"/>
          </w:tcPr>
          <w:p w14:paraId="0B2427FD"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N</w:t>
            </w:r>
            <w:r w:rsidRPr="00824208">
              <w:rPr>
                <w:rFonts w:ascii="Cambria" w:eastAsia="Cambria" w:hAnsi="Cambria" w:cs="Cambria"/>
                <w:b/>
                <w:sz w:val="24"/>
                <w:szCs w:val="24"/>
                <w:vertAlign w:val="superscript"/>
              </w:rPr>
              <w:t>o</w:t>
            </w:r>
          </w:p>
        </w:tc>
        <w:tc>
          <w:tcPr>
            <w:tcW w:w="3432" w:type="dxa"/>
            <w:shd w:val="clear" w:color="auto" w:fill="CCCCCC"/>
            <w:vAlign w:val="center"/>
          </w:tcPr>
          <w:p w14:paraId="051EDAAC"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Description</w:t>
            </w:r>
          </w:p>
        </w:tc>
        <w:tc>
          <w:tcPr>
            <w:tcW w:w="882" w:type="dxa"/>
            <w:shd w:val="clear" w:color="auto" w:fill="CCCCCC"/>
            <w:vAlign w:val="center"/>
          </w:tcPr>
          <w:p w14:paraId="0BB7B016"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Unité</w:t>
            </w:r>
          </w:p>
        </w:tc>
        <w:tc>
          <w:tcPr>
            <w:tcW w:w="1423" w:type="dxa"/>
            <w:shd w:val="clear" w:color="auto" w:fill="CCCCCC"/>
            <w:vAlign w:val="center"/>
          </w:tcPr>
          <w:p w14:paraId="20EAE6EE"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Quantité</w:t>
            </w:r>
          </w:p>
        </w:tc>
        <w:tc>
          <w:tcPr>
            <w:tcW w:w="1703" w:type="dxa"/>
            <w:shd w:val="clear" w:color="auto" w:fill="CCCCCC"/>
            <w:vAlign w:val="center"/>
          </w:tcPr>
          <w:p w14:paraId="6EA9EF02"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Prix unitaire</w:t>
            </w:r>
          </w:p>
        </w:tc>
        <w:tc>
          <w:tcPr>
            <w:tcW w:w="1701" w:type="dxa"/>
            <w:shd w:val="clear" w:color="auto" w:fill="CCCCCC"/>
            <w:vAlign w:val="center"/>
          </w:tcPr>
          <w:p w14:paraId="08430290"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Montant total</w:t>
            </w:r>
          </w:p>
        </w:tc>
      </w:tr>
      <w:tr w:rsidR="00363F3D" w:rsidRPr="00824208" w14:paraId="1F11363A" w14:textId="77777777" w:rsidTr="00130F72">
        <w:trPr>
          <w:trHeight w:val="347"/>
        </w:trPr>
        <w:tc>
          <w:tcPr>
            <w:tcW w:w="499" w:type="dxa"/>
            <w:vAlign w:val="center"/>
          </w:tcPr>
          <w:p w14:paraId="7DDE0F78"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1.</w:t>
            </w:r>
          </w:p>
        </w:tc>
        <w:tc>
          <w:tcPr>
            <w:tcW w:w="3432" w:type="dxa"/>
            <w:vAlign w:val="center"/>
          </w:tcPr>
          <w:p w14:paraId="4B0465A8"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Frais de communications entre</w:t>
            </w:r>
          </w:p>
        </w:tc>
        <w:tc>
          <w:tcPr>
            <w:tcW w:w="882" w:type="dxa"/>
          </w:tcPr>
          <w:p w14:paraId="02BCA9A3" w14:textId="77777777" w:rsidR="00363F3D" w:rsidRPr="00824208" w:rsidRDefault="00363F3D" w:rsidP="002A0989">
            <w:pPr>
              <w:tabs>
                <w:tab w:val="left" w:pos="7180"/>
              </w:tabs>
              <w:rPr>
                <w:rFonts w:ascii="Cambria" w:eastAsia="Cambria" w:hAnsi="Cambria" w:cs="Cambria"/>
                <w:sz w:val="24"/>
                <w:szCs w:val="24"/>
              </w:rPr>
            </w:pPr>
          </w:p>
        </w:tc>
        <w:tc>
          <w:tcPr>
            <w:tcW w:w="1423" w:type="dxa"/>
          </w:tcPr>
          <w:p w14:paraId="1AC49042" w14:textId="77777777" w:rsidR="00363F3D" w:rsidRPr="00824208" w:rsidRDefault="00363F3D" w:rsidP="002A0989">
            <w:pPr>
              <w:tabs>
                <w:tab w:val="left" w:pos="7180"/>
              </w:tabs>
              <w:rPr>
                <w:rFonts w:ascii="Cambria" w:eastAsia="Cambria" w:hAnsi="Cambria" w:cs="Cambria"/>
                <w:sz w:val="24"/>
                <w:szCs w:val="24"/>
              </w:rPr>
            </w:pPr>
          </w:p>
        </w:tc>
        <w:tc>
          <w:tcPr>
            <w:tcW w:w="1703" w:type="dxa"/>
          </w:tcPr>
          <w:p w14:paraId="01DEF6BE" w14:textId="77777777" w:rsidR="00363F3D" w:rsidRPr="00824208" w:rsidRDefault="00363F3D" w:rsidP="002A0989">
            <w:pPr>
              <w:tabs>
                <w:tab w:val="left" w:pos="7180"/>
              </w:tabs>
              <w:rPr>
                <w:rFonts w:ascii="Cambria" w:eastAsia="Cambria" w:hAnsi="Cambria" w:cs="Cambria"/>
                <w:sz w:val="24"/>
                <w:szCs w:val="24"/>
              </w:rPr>
            </w:pPr>
          </w:p>
          <w:p w14:paraId="61AC9B6E" w14:textId="77777777" w:rsidR="00363F3D" w:rsidRPr="00824208" w:rsidRDefault="00363F3D" w:rsidP="002A0989">
            <w:pPr>
              <w:tabs>
                <w:tab w:val="left" w:pos="7180"/>
              </w:tabs>
              <w:rPr>
                <w:rFonts w:ascii="Cambria" w:eastAsia="Cambria" w:hAnsi="Cambria" w:cs="Cambria"/>
                <w:sz w:val="24"/>
                <w:szCs w:val="24"/>
              </w:rPr>
            </w:pPr>
          </w:p>
          <w:p w14:paraId="35D3C4F3" w14:textId="77777777" w:rsidR="00363F3D" w:rsidRPr="00824208" w:rsidRDefault="00363F3D" w:rsidP="002A0989">
            <w:pPr>
              <w:tabs>
                <w:tab w:val="left" w:pos="7180"/>
              </w:tabs>
              <w:rPr>
                <w:rFonts w:ascii="Cambria" w:eastAsia="Cambria" w:hAnsi="Cambria" w:cs="Cambria"/>
                <w:sz w:val="24"/>
                <w:szCs w:val="24"/>
              </w:rPr>
            </w:pPr>
          </w:p>
        </w:tc>
        <w:tc>
          <w:tcPr>
            <w:tcW w:w="1701" w:type="dxa"/>
          </w:tcPr>
          <w:p w14:paraId="18375DAB"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238CED28" w14:textId="77777777" w:rsidTr="00130F72">
        <w:trPr>
          <w:trHeight w:val="848"/>
        </w:trPr>
        <w:tc>
          <w:tcPr>
            <w:tcW w:w="499" w:type="dxa"/>
            <w:vAlign w:val="center"/>
          </w:tcPr>
          <w:p w14:paraId="7259FF06" w14:textId="77777777" w:rsidR="00363F3D" w:rsidRPr="00824208" w:rsidRDefault="00363F3D" w:rsidP="002A0989">
            <w:pPr>
              <w:tabs>
                <w:tab w:val="left" w:pos="7180"/>
              </w:tabs>
              <w:jc w:val="center"/>
              <w:rPr>
                <w:rFonts w:ascii="Cambria" w:eastAsia="Cambria" w:hAnsi="Cambria" w:cs="Cambria"/>
                <w:sz w:val="24"/>
                <w:szCs w:val="24"/>
              </w:rPr>
            </w:pPr>
          </w:p>
        </w:tc>
        <w:tc>
          <w:tcPr>
            <w:tcW w:w="3432" w:type="dxa"/>
            <w:vAlign w:val="center"/>
          </w:tcPr>
          <w:p w14:paraId="01996C9D"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_______________ et _________</w:t>
            </w:r>
          </w:p>
          <w:p w14:paraId="75E87802"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i/>
                <w:sz w:val="24"/>
                <w:szCs w:val="24"/>
              </w:rPr>
              <w:t>(Téléphone, fax, e-mail)</w:t>
            </w:r>
          </w:p>
        </w:tc>
        <w:tc>
          <w:tcPr>
            <w:tcW w:w="882" w:type="dxa"/>
          </w:tcPr>
          <w:p w14:paraId="7250CEAC" w14:textId="77777777" w:rsidR="00363F3D" w:rsidRPr="00824208" w:rsidRDefault="00363F3D" w:rsidP="002A0989">
            <w:pPr>
              <w:tabs>
                <w:tab w:val="left" w:pos="7180"/>
              </w:tabs>
              <w:rPr>
                <w:rFonts w:ascii="Cambria" w:eastAsia="Cambria" w:hAnsi="Cambria" w:cs="Cambria"/>
                <w:sz w:val="24"/>
                <w:szCs w:val="24"/>
              </w:rPr>
            </w:pPr>
          </w:p>
        </w:tc>
        <w:tc>
          <w:tcPr>
            <w:tcW w:w="1423" w:type="dxa"/>
          </w:tcPr>
          <w:p w14:paraId="2115A215" w14:textId="77777777" w:rsidR="00363F3D" w:rsidRPr="00824208" w:rsidRDefault="00363F3D" w:rsidP="002A0989">
            <w:pPr>
              <w:tabs>
                <w:tab w:val="left" w:pos="7180"/>
              </w:tabs>
              <w:rPr>
                <w:rFonts w:ascii="Cambria" w:eastAsia="Cambria" w:hAnsi="Cambria" w:cs="Cambria"/>
                <w:sz w:val="24"/>
                <w:szCs w:val="24"/>
              </w:rPr>
            </w:pPr>
          </w:p>
        </w:tc>
        <w:tc>
          <w:tcPr>
            <w:tcW w:w="1703" w:type="dxa"/>
          </w:tcPr>
          <w:p w14:paraId="55F7D45F" w14:textId="77777777" w:rsidR="00363F3D" w:rsidRPr="00824208" w:rsidRDefault="00363F3D" w:rsidP="002A0989">
            <w:pPr>
              <w:tabs>
                <w:tab w:val="left" w:pos="7180"/>
              </w:tabs>
              <w:rPr>
                <w:rFonts w:ascii="Cambria" w:eastAsia="Cambria" w:hAnsi="Cambria" w:cs="Cambria"/>
                <w:sz w:val="24"/>
                <w:szCs w:val="24"/>
              </w:rPr>
            </w:pPr>
          </w:p>
          <w:p w14:paraId="1F9B2B10" w14:textId="77777777" w:rsidR="00363F3D" w:rsidRPr="00824208" w:rsidRDefault="00363F3D" w:rsidP="002A0989">
            <w:pPr>
              <w:tabs>
                <w:tab w:val="left" w:pos="7180"/>
              </w:tabs>
              <w:rPr>
                <w:rFonts w:ascii="Cambria" w:eastAsia="Cambria" w:hAnsi="Cambria" w:cs="Cambria"/>
                <w:sz w:val="24"/>
                <w:szCs w:val="24"/>
              </w:rPr>
            </w:pPr>
          </w:p>
        </w:tc>
        <w:tc>
          <w:tcPr>
            <w:tcW w:w="1701" w:type="dxa"/>
          </w:tcPr>
          <w:p w14:paraId="1ECFC388"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6BF6A65D" w14:textId="77777777" w:rsidTr="00130F72">
        <w:trPr>
          <w:trHeight w:val="873"/>
        </w:trPr>
        <w:tc>
          <w:tcPr>
            <w:tcW w:w="499" w:type="dxa"/>
            <w:vAlign w:val="center"/>
          </w:tcPr>
          <w:p w14:paraId="7072EC92"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2.</w:t>
            </w:r>
          </w:p>
        </w:tc>
        <w:tc>
          <w:tcPr>
            <w:tcW w:w="3432" w:type="dxa"/>
            <w:vAlign w:val="center"/>
          </w:tcPr>
          <w:p w14:paraId="03EAA377"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Rédaction, reproduction de rapports</w:t>
            </w:r>
          </w:p>
        </w:tc>
        <w:tc>
          <w:tcPr>
            <w:tcW w:w="882" w:type="dxa"/>
          </w:tcPr>
          <w:p w14:paraId="5B8DBA9C" w14:textId="77777777" w:rsidR="00363F3D" w:rsidRPr="00824208" w:rsidRDefault="00363F3D" w:rsidP="002A0989">
            <w:pPr>
              <w:tabs>
                <w:tab w:val="left" w:pos="7180"/>
              </w:tabs>
              <w:rPr>
                <w:rFonts w:ascii="Cambria" w:eastAsia="Cambria" w:hAnsi="Cambria" w:cs="Cambria"/>
                <w:sz w:val="24"/>
                <w:szCs w:val="24"/>
              </w:rPr>
            </w:pPr>
          </w:p>
        </w:tc>
        <w:tc>
          <w:tcPr>
            <w:tcW w:w="1423" w:type="dxa"/>
          </w:tcPr>
          <w:p w14:paraId="673CDD38" w14:textId="77777777" w:rsidR="00363F3D" w:rsidRPr="00824208" w:rsidRDefault="00363F3D" w:rsidP="002A0989">
            <w:pPr>
              <w:tabs>
                <w:tab w:val="left" w:pos="7180"/>
              </w:tabs>
              <w:rPr>
                <w:rFonts w:ascii="Cambria" w:eastAsia="Cambria" w:hAnsi="Cambria" w:cs="Cambria"/>
                <w:sz w:val="24"/>
                <w:szCs w:val="24"/>
              </w:rPr>
            </w:pPr>
          </w:p>
        </w:tc>
        <w:tc>
          <w:tcPr>
            <w:tcW w:w="1703" w:type="dxa"/>
          </w:tcPr>
          <w:p w14:paraId="24FF926D" w14:textId="77777777" w:rsidR="00363F3D" w:rsidRPr="00824208" w:rsidRDefault="00363F3D" w:rsidP="002A0989">
            <w:pPr>
              <w:tabs>
                <w:tab w:val="left" w:pos="7180"/>
              </w:tabs>
              <w:rPr>
                <w:rFonts w:ascii="Cambria" w:eastAsia="Cambria" w:hAnsi="Cambria" w:cs="Cambria"/>
                <w:sz w:val="24"/>
                <w:szCs w:val="24"/>
              </w:rPr>
            </w:pPr>
          </w:p>
          <w:p w14:paraId="7BA11458" w14:textId="77777777" w:rsidR="00363F3D" w:rsidRPr="00824208" w:rsidRDefault="00363F3D" w:rsidP="002A0989">
            <w:pPr>
              <w:tabs>
                <w:tab w:val="left" w:pos="7180"/>
              </w:tabs>
              <w:rPr>
                <w:rFonts w:ascii="Cambria" w:eastAsia="Cambria" w:hAnsi="Cambria" w:cs="Cambria"/>
                <w:sz w:val="24"/>
                <w:szCs w:val="24"/>
              </w:rPr>
            </w:pPr>
          </w:p>
          <w:p w14:paraId="6D966F60" w14:textId="77777777" w:rsidR="00363F3D" w:rsidRPr="00824208" w:rsidRDefault="00363F3D" w:rsidP="002A0989">
            <w:pPr>
              <w:tabs>
                <w:tab w:val="left" w:pos="7180"/>
              </w:tabs>
              <w:rPr>
                <w:rFonts w:ascii="Cambria" w:eastAsia="Cambria" w:hAnsi="Cambria" w:cs="Cambria"/>
                <w:sz w:val="24"/>
                <w:szCs w:val="24"/>
              </w:rPr>
            </w:pPr>
          </w:p>
        </w:tc>
        <w:tc>
          <w:tcPr>
            <w:tcW w:w="1701" w:type="dxa"/>
          </w:tcPr>
          <w:p w14:paraId="3F3B9602"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4F57F537" w14:textId="77777777" w:rsidTr="00130F72">
        <w:trPr>
          <w:trHeight w:val="559"/>
        </w:trPr>
        <w:tc>
          <w:tcPr>
            <w:tcW w:w="499" w:type="dxa"/>
            <w:vAlign w:val="center"/>
          </w:tcPr>
          <w:p w14:paraId="70591D3E"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3.</w:t>
            </w:r>
          </w:p>
        </w:tc>
        <w:tc>
          <w:tcPr>
            <w:tcW w:w="3432" w:type="dxa"/>
            <w:vAlign w:val="center"/>
          </w:tcPr>
          <w:p w14:paraId="25C3BD40"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Matériel : véhicule, ordinateurs, etc.</w:t>
            </w:r>
          </w:p>
        </w:tc>
        <w:tc>
          <w:tcPr>
            <w:tcW w:w="882" w:type="dxa"/>
          </w:tcPr>
          <w:p w14:paraId="613FFF1D" w14:textId="77777777" w:rsidR="00363F3D" w:rsidRPr="00824208" w:rsidRDefault="00363F3D" w:rsidP="002A0989">
            <w:pPr>
              <w:tabs>
                <w:tab w:val="left" w:pos="7180"/>
              </w:tabs>
              <w:rPr>
                <w:rFonts w:ascii="Cambria" w:eastAsia="Cambria" w:hAnsi="Cambria" w:cs="Cambria"/>
                <w:sz w:val="24"/>
                <w:szCs w:val="24"/>
              </w:rPr>
            </w:pPr>
          </w:p>
        </w:tc>
        <w:tc>
          <w:tcPr>
            <w:tcW w:w="1423" w:type="dxa"/>
          </w:tcPr>
          <w:p w14:paraId="6F2AE495" w14:textId="77777777" w:rsidR="00363F3D" w:rsidRPr="00824208" w:rsidRDefault="00363F3D" w:rsidP="002A0989">
            <w:pPr>
              <w:tabs>
                <w:tab w:val="left" w:pos="7180"/>
              </w:tabs>
              <w:rPr>
                <w:rFonts w:ascii="Cambria" w:eastAsia="Cambria" w:hAnsi="Cambria" w:cs="Cambria"/>
                <w:sz w:val="24"/>
                <w:szCs w:val="24"/>
              </w:rPr>
            </w:pPr>
          </w:p>
          <w:p w14:paraId="5B901B4B" w14:textId="77777777" w:rsidR="00363F3D" w:rsidRPr="00824208" w:rsidRDefault="00363F3D" w:rsidP="002A0989">
            <w:pPr>
              <w:tabs>
                <w:tab w:val="left" w:pos="7180"/>
              </w:tabs>
              <w:rPr>
                <w:rFonts w:ascii="Cambria" w:eastAsia="Cambria" w:hAnsi="Cambria" w:cs="Cambria"/>
                <w:sz w:val="24"/>
                <w:szCs w:val="24"/>
              </w:rPr>
            </w:pPr>
          </w:p>
        </w:tc>
        <w:tc>
          <w:tcPr>
            <w:tcW w:w="1703" w:type="dxa"/>
          </w:tcPr>
          <w:p w14:paraId="4273ED21" w14:textId="77777777" w:rsidR="00363F3D" w:rsidRPr="00824208" w:rsidRDefault="00363F3D" w:rsidP="002A0989">
            <w:pPr>
              <w:tabs>
                <w:tab w:val="left" w:pos="7180"/>
              </w:tabs>
              <w:rPr>
                <w:rFonts w:ascii="Cambria" w:eastAsia="Cambria" w:hAnsi="Cambria" w:cs="Cambria"/>
                <w:sz w:val="24"/>
                <w:szCs w:val="24"/>
              </w:rPr>
            </w:pPr>
          </w:p>
          <w:p w14:paraId="745CDF81" w14:textId="77777777" w:rsidR="00363F3D" w:rsidRPr="00824208" w:rsidRDefault="00363F3D" w:rsidP="002A0989">
            <w:pPr>
              <w:tabs>
                <w:tab w:val="left" w:pos="7180"/>
              </w:tabs>
              <w:rPr>
                <w:rFonts w:ascii="Cambria" w:eastAsia="Cambria" w:hAnsi="Cambria" w:cs="Cambria"/>
                <w:sz w:val="24"/>
                <w:szCs w:val="24"/>
              </w:rPr>
            </w:pPr>
          </w:p>
          <w:p w14:paraId="29F753DF" w14:textId="77777777" w:rsidR="00363F3D" w:rsidRPr="00824208" w:rsidRDefault="00363F3D" w:rsidP="002A0989">
            <w:pPr>
              <w:tabs>
                <w:tab w:val="left" w:pos="7180"/>
              </w:tabs>
              <w:rPr>
                <w:rFonts w:ascii="Cambria" w:eastAsia="Cambria" w:hAnsi="Cambria" w:cs="Cambria"/>
                <w:sz w:val="24"/>
                <w:szCs w:val="24"/>
              </w:rPr>
            </w:pPr>
          </w:p>
        </w:tc>
        <w:tc>
          <w:tcPr>
            <w:tcW w:w="1701" w:type="dxa"/>
          </w:tcPr>
          <w:p w14:paraId="10595D2B"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289BB5AD" w14:textId="77777777" w:rsidTr="00130F72">
        <w:trPr>
          <w:trHeight w:val="826"/>
        </w:trPr>
        <w:tc>
          <w:tcPr>
            <w:tcW w:w="499" w:type="dxa"/>
            <w:vAlign w:val="center"/>
          </w:tcPr>
          <w:p w14:paraId="7C671A77" w14:textId="77777777" w:rsidR="00363F3D" w:rsidRPr="00824208" w:rsidRDefault="00363F3D" w:rsidP="002A0989">
            <w:pPr>
              <w:tabs>
                <w:tab w:val="left" w:pos="7180"/>
              </w:tabs>
              <w:jc w:val="center"/>
              <w:rPr>
                <w:rFonts w:ascii="Cambria" w:eastAsia="Cambria" w:hAnsi="Cambria" w:cs="Cambria"/>
                <w:sz w:val="24"/>
                <w:szCs w:val="24"/>
              </w:rPr>
            </w:pPr>
            <w:r w:rsidRPr="00824208">
              <w:rPr>
                <w:rFonts w:ascii="Cambria" w:eastAsia="Cambria" w:hAnsi="Cambria" w:cs="Cambria"/>
                <w:sz w:val="24"/>
                <w:szCs w:val="24"/>
              </w:rPr>
              <w:t>4.</w:t>
            </w:r>
          </w:p>
        </w:tc>
        <w:tc>
          <w:tcPr>
            <w:tcW w:w="3432" w:type="dxa"/>
            <w:vAlign w:val="center"/>
          </w:tcPr>
          <w:p w14:paraId="1A6F3F1E"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sz w:val="24"/>
                <w:szCs w:val="24"/>
              </w:rPr>
              <w:t>Logiciels</w:t>
            </w:r>
          </w:p>
        </w:tc>
        <w:tc>
          <w:tcPr>
            <w:tcW w:w="882" w:type="dxa"/>
          </w:tcPr>
          <w:p w14:paraId="38D52D5A" w14:textId="77777777" w:rsidR="00363F3D" w:rsidRPr="00824208" w:rsidRDefault="00363F3D" w:rsidP="002A0989">
            <w:pPr>
              <w:tabs>
                <w:tab w:val="left" w:pos="7180"/>
              </w:tabs>
              <w:rPr>
                <w:rFonts w:ascii="Cambria" w:eastAsia="Cambria" w:hAnsi="Cambria" w:cs="Cambria"/>
                <w:sz w:val="24"/>
                <w:szCs w:val="24"/>
              </w:rPr>
            </w:pPr>
          </w:p>
        </w:tc>
        <w:tc>
          <w:tcPr>
            <w:tcW w:w="1423" w:type="dxa"/>
          </w:tcPr>
          <w:p w14:paraId="6539AC29" w14:textId="77777777" w:rsidR="00363F3D" w:rsidRPr="00824208" w:rsidRDefault="00363F3D" w:rsidP="002A0989">
            <w:pPr>
              <w:tabs>
                <w:tab w:val="left" w:pos="7180"/>
              </w:tabs>
              <w:rPr>
                <w:rFonts w:ascii="Cambria" w:eastAsia="Cambria" w:hAnsi="Cambria" w:cs="Cambria"/>
                <w:sz w:val="24"/>
                <w:szCs w:val="24"/>
              </w:rPr>
            </w:pPr>
          </w:p>
          <w:p w14:paraId="708E9242" w14:textId="77777777" w:rsidR="00363F3D" w:rsidRPr="00824208" w:rsidRDefault="00363F3D" w:rsidP="002A0989">
            <w:pPr>
              <w:tabs>
                <w:tab w:val="left" w:pos="7180"/>
              </w:tabs>
              <w:rPr>
                <w:rFonts w:ascii="Cambria" w:eastAsia="Cambria" w:hAnsi="Cambria" w:cs="Cambria"/>
                <w:sz w:val="24"/>
                <w:szCs w:val="24"/>
              </w:rPr>
            </w:pPr>
          </w:p>
        </w:tc>
        <w:tc>
          <w:tcPr>
            <w:tcW w:w="1703" w:type="dxa"/>
          </w:tcPr>
          <w:p w14:paraId="288DE75D" w14:textId="77777777" w:rsidR="00363F3D" w:rsidRPr="00824208" w:rsidRDefault="00363F3D" w:rsidP="002A0989">
            <w:pPr>
              <w:tabs>
                <w:tab w:val="left" w:pos="7180"/>
              </w:tabs>
              <w:rPr>
                <w:rFonts w:ascii="Cambria" w:eastAsia="Cambria" w:hAnsi="Cambria" w:cs="Cambria"/>
                <w:sz w:val="24"/>
                <w:szCs w:val="24"/>
              </w:rPr>
            </w:pPr>
          </w:p>
          <w:p w14:paraId="66F19826" w14:textId="77777777" w:rsidR="00363F3D" w:rsidRPr="00824208" w:rsidRDefault="00363F3D" w:rsidP="002A0989">
            <w:pPr>
              <w:tabs>
                <w:tab w:val="left" w:pos="7180"/>
              </w:tabs>
              <w:rPr>
                <w:rFonts w:ascii="Cambria" w:eastAsia="Cambria" w:hAnsi="Cambria" w:cs="Cambria"/>
                <w:sz w:val="24"/>
                <w:szCs w:val="24"/>
              </w:rPr>
            </w:pPr>
          </w:p>
          <w:p w14:paraId="5D66E0F0" w14:textId="77777777" w:rsidR="00363F3D" w:rsidRPr="00824208" w:rsidRDefault="00363F3D" w:rsidP="002A0989">
            <w:pPr>
              <w:tabs>
                <w:tab w:val="left" w:pos="7180"/>
              </w:tabs>
              <w:rPr>
                <w:rFonts w:ascii="Cambria" w:eastAsia="Cambria" w:hAnsi="Cambria" w:cs="Cambria"/>
                <w:sz w:val="24"/>
                <w:szCs w:val="24"/>
              </w:rPr>
            </w:pPr>
          </w:p>
        </w:tc>
        <w:tc>
          <w:tcPr>
            <w:tcW w:w="1701" w:type="dxa"/>
          </w:tcPr>
          <w:p w14:paraId="4ED0500C" w14:textId="77777777" w:rsidR="00363F3D" w:rsidRPr="00824208" w:rsidRDefault="00363F3D" w:rsidP="002A0989">
            <w:pPr>
              <w:tabs>
                <w:tab w:val="left" w:pos="7180"/>
              </w:tabs>
              <w:rPr>
                <w:rFonts w:ascii="Cambria" w:eastAsia="Cambria" w:hAnsi="Cambria" w:cs="Cambria"/>
                <w:sz w:val="24"/>
                <w:szCs w:val="24"/>
              </w:rPr>
            </w:pPr>
          </w:p>
        </w:tc>
      </w:tr>
      <w:tr w:rsidR="00363F3D" w:rsidRPr="00824208" w14:paraId="44B09FBA" w14:textId="77777777" w:rsidTr="00130F72">
        <w:trPr>
          <w:trHeight w:val="282"/>
        </w:trPr>
        <w:tc>
          <w:tcPr>
            <w:tcW w:w="499" w:type="dxa"/>
            <w:vAlign w:val="center"/>
          </w:tcPr>
          <w:p w14:paraId="7895751A" w14:textId="77777777" w:rsidR="00363F3D" w:rsidRPr="00824208" w:rsidRDefault="00363F3D" w:rsidP="002A0989">
            <w:pPr>
              <w:tabs>
                <w:tab w:val="left" w:pos="7180"/>
              </w:tabs>
              <w:jc w:val="center"/>
              <w:rPr>
                <w:rFonts w:ascii="Cambria" w:eastAsia="Cambria" w:hAnsi="Cambria" w:cs="Cambria"/>
                <w:sz w:val="24"/>
                <w:szCs w:val="24"/>
              </w:rPr>
            </w:pPr>
          </w:p>
        </w:tc>
        <w:tc>
          <w:tcPr>
            <w:tcW w:w="3432" w:type="dxa"/>
            <w:vAlign w:val="center"/>
          </w:tcPr>
          <w:p w14:paraId="18BA5CAF" w14:textId="77777777" w:rsidR="00363F3D" w:rsidRPr="00824208" w:rsidRDefault="00363F3D" w:rsidP="002A0989">
            <w:pPr>
              <w:tabs>
                <w:tab w:val="left" w:pos="7180"/>
              </w:tabs>
              <w:rPr>
                <w:rFonts w:ascii="Cambria" w:eastAsia="Cambria" w:hAnsi="Cambria" w:cs="Cambria"/>
                <w:sz w:val="24"/>
                <w:szCs w:val="24"/>
              </w:rPr>
            </w:pPr>
            <w:r w:rsidRPr="00824208">
              <w:rPr>
                <w:rFonts w:ascii="Cambria" w:eastAsia="Cambria" w:hAnsi="Cambria" w:cs="Cambria"/>
                <w:b/>
                <w:sz w:val="24"/>
                <w:szCs w:val="24"/>
              </w:rPr>
              <w:t>Total général</w:t>
            </w:r>
          </w:p>
        </w:tc>
        <w:tc>
          <w:tcPr>
            <w:tcW w:w="882" w:type="dxa"/>
          </w:tcPr>
          <w:p w14:paraId="40827154" w14:textId="77777777" w:rsidR="00363F3D" w:rsidRPr="00824208" w:rsidRDefault="00363F3D" w:rsidP="002A0989">
            <w:pPr>
              <w:tabs>
                <w:tab w:val="left" w:pos="7180"/>
              </w:tabs>
              <w:rPr>
                <w:rFonts w:ascii="Cambria" w:eastAsia="Cambria" w:hAnsi="Cambria" w:cs="Cambria"/>
                <w:sz w:val="24"/>
                <w:szCs w:val="24"/>
              </w:rPr>
            </w:pPr>
          </w:p>
        </w:tc>
        <w:tc>
          <w:tcPr>
            <w:tcW w:w="1423" w:type="dxa"/>
          </w:tcPr>
          <w:p w14:paraId="67426F7E" w14:textId="77777777" w:rsidR="00363F3D" w:rsidRPr="00824208" w:rsidRDefault="00363F3D" w:rsidP="002A0989">
            <w:pPr>
              <w:tabs>
                <w:tab w:val="left" w:pos="7180"/>
              </w:tabs>
              <w:rPr>
                <w:rFonts w:ascii="Cambria" w:eastAsia="Cambria" w:hAnsi="Cambria" w:cs="Cambria"/>
                <w:sz w:val="24"/>
                <w:szCs w:val="24"/>
              </w:rPr>
            </w:pPr>
          </w:p>
        </w:tc>
        <w:tc>
          <w:tcPr>
            <w:tcW w:w="1703" w:type="dxa"/>
          </w:tcPr>
          <w:p w14:paraId="7ABC15A7" w14:textId="77777777" w:rsidR="00363F3D" w:rsidRPr="00824208" w:rsidRDefault="00363F3D" w:rsidP="002A0989">
            <w:pPr>
              <w:tabs>
                <w:tab w:val="left" w:pos="7180"/>
              </w:tabs>
              <w:rPr>
                <w:rFonts w:ascii="Cambria" w:eastAsia="Cambria" w:hAnsi="Cambria" w:cs="Cambria"/>
                <w:sz w:val="24"/>
                <w:szCs w:val="24"/>
              </w:rPr>
            </w:pPr>
          </w:p>
          <w:p w14:paraId="1C97A28E" w14:textId="77777777" w:rsidR="00363F3D" w:rsidRPr="00824208" w:rsidRDefault="00363F3D" w:rsidP="002A0989">
            <w:pPr>
              <w:tabs>
                <w:tab w:val="left" w:pos="7180"/>
              </w:tabs>
              <w:rPr>
                <w:rFonts w:ascii="Cambria" w:eastAsia="Cambria" w:hAnsi="Cambria" w:cs="Cambria"/>
                <w:sz w:val="24"/>
                <w:szCs w:val="24"/>
              </w:rPr>
            </w:pPr>
          </w:p>
        </w:tc>
        <w:tc>
          <w:tcPr>
            <w:tcW w:w="1701" w:type="dxa"/>
          </w:tcPr>
          <w:p w14:paraId="0043D0DF" w14:textId="29DCFA6D" w:rsidR="00363F3D" w:rsidRPr="00824208" w:rsidRDefault="00363F3D" w:rsidP="002A0989">
            <w:pPr>
              <w:tabs>
                <w:tab w:val="left" w:pos="7180"/>
              </w:tabs>
              <w:rPr>
                <w:rFonts w:ascii="Cambria" w:eastAsia="Cambria" w:hAnsi="Cambria" w:cs="Cambria"/>
                <w:sz w:val="24"/>
                <w:szCs w:val="24"/>
              </w:rPr>
            </w:pPr>
          </w:p>
        </w:tc>
      </w:tr>
    </w:tbl>
    <w:p w14:paraId="46EC7C90" w14:textId="77777777" w:rsidR="00363F3D" w:rsidRPr="00824208" w:rsidRDefault="00363F3D" w:rsidP="00363F3D">
      <w:pPr>
        <w:tabs>
          <w:tab w:val="left" w:pos="7180"/>
        </w:tabs>
        <w:rPr>
          <w:rFonts w:ascii="Cambria" w:eastAsia="Cambria" w:hAnsi="Cambria" w:cs="Cambria"/>
          <w:sz w:val="24"/>
          <w:szCs w:val="24"/>
        </w:rPr>
      </w:pPr>
    </w:p>
    <w:p w14:paraId="797367F1" w14:textId="77777777" w:rsidR="000F22DD" w:rsidRPr="00824208" w:rsidRDefault="000F22DD" w:rsidP="00363F3D">
      <w:pPr>
        <w:tabs>
          <w:tab w:val="left" w:pos="7180"/>
        </w:tabs>
        <w:rPr>
          <w:rFonts w:ascii="Cambria" w:eastAsia="Cambria" w:hAnsi="Cambria" w:cs="Cambria"/>
          <w:sz w:val="24"/>
          <w:szCs w:val="24"/>
        </w:rPr>
      </w:pPr>
    </w:p>
    <w:p w14:paraId="5B677B44" w14:textId="77777777" w:rsidR="00363F3D" w:rsidRPr="00824208" w:rsidRDefault="000F22DD" w:rsidP="000F22DD">
      <w:pPr>
        <w:tabs>
          <w:tab w:val="left" w:pos="7180"/>
        </w:tabs>
        <w:rPr>
          <w:rFonts w:ascii="Cambria" w:eastAsia="Cambria" w:hAnsi="Cambria" w:cs="Cambria"/>
          <w:sz w:val="24"/>
          <w:szCs w:val="24"/>
        </w:rPr>
      </w:pPr>
      <w:r w:rsidRPr="00824208">
        <w:rPr>
          <w:rFonts w:ascii="Cambria" w:eastAsia="Cambria" w:hAnsi="Cambria" w:cs="Cambria"/>
          <w:b/>
          <w:sz w:val="24"/>
          <w:szCs w:val="24"/>
        </w:rPr>
        <w:t>5</w:t>
      </w:r>
      <w:r w:rsidR="00363F3D" w:rsidRPr="00824208">
        <w:rPr>
          <w:rFonts w:ascii="Cambria" w:eastAsia="Cambria" w:hAnsi="Cambria" w:cs="Cambria"/>
          <w:b/>
          <w:sz w:val="24"/>
          <w:szCs w:val="24"/>
        </w:rPr>
        <w:t>. I. Cadre du Bordereau des prix unitaires</w:t>
      </w:r>
    </w:p>
    <w:p w14:paraId="2BF0BD24" w14:textId="77777777" w:rsidR="00363F3D" w:rsidRPr="00824208" w:rsidRDefault="00363F3D" w:rsidP="00363F3D">
      <w:pPr>
        <w:tabs>
          <w:tab w:val="left" w:pos="7180"/>
        </w:tabs>
        <w:rPr>
          <w:rFonts w:ascii="Cambria" w:eastAsia="Cambria" w:hAnsi="Cambria" w:cs="Cambria"/>
          <w:sz w:val="24"/>
          <w:szCs w:val="24"/>
        </w:rPr>
      </w:pPr>
    </w:p>
    <w:p w14:paraId="4D94D4F6" w14:textId="77777777" w:rsidR="00363F3D" w:rsidRPr="00824208" w:rsidRDefault="00363F3D" w:rsidP="00363F3D">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Note relative au bordereau des prix unitaires</w:t>
      </w:r>
    </w:p>
    <w:p w14:paraId="61BAB4C3" w14:textId="77777777" w:rsidR="00363F3D" w:rsidRPr="00824208" w:rsidRDefault="00363F3D" w:rsidP="00363F3D">
      <w:pPr>
        <w:tabs>
          <w:tab w:val="left" w:pos="7180"/>
        </w:tabs>
        <w:jc w:val="both"/>
        <w:rPr>
          <w:rFonts w:ascii="Cambria" w:eastAsia="Cambria" w:hAnsi="Cambria" w:cs="Cambria"/>
          <w:sz w:val="24"/>
          <w:szCs w:val="24"/>
        </w:rPr>
      </w:pPr>
    </w:p>
    <w:p w14:paraId="52B57D0C" w14:textId="6D9EBA71" w:rsidR="00363F3D" w:rsidRPr="00824208" w:rsidRDefault="00363F3D" w:rsidP="00363F3D">
      <w:pPr>
        <w:tabs>
          <w:tab w:val="left" w:pos="7180"/>
        </w:tabs>
        <w:spacing w:line="276" w:lineRule="auto"/>
        <w:jc w:val="both"/>
        <w:rPr>
          <w:rFonts w:ascii="Cambria" w:eastAsia="Cambria" w:hAnsi="Cambria" w:cs="Cambria"/>
          <w:sz w:val="24"/>
          <w:szCs w:val="24"/>
        </w:rPr>
      </w:pPr>
      <w:r w:rsidRPr="00824208">
        <w:rPr>
          <w:rFonts w:ascii="Cambria" w:eastAsia="Cambria" w:hAnsi="Cambria" w:cs="Cambria"/>
          <w:i/>
          <w:sz w:val="24"/>
          <w:szCs w:val="24"/>
        </w:rPr>
        <w:t xml:space="preserve">[Cette note relative à la préparation du Bordereau des prix est fournie au Maître d’Ouvrage Délégué ou à la personne qui préparera le </w:t>
      </w:r>
      <w:r w:rsidR="00206AD1" w:rsidRPr="00824208">
        <w:rPr>
          <w:rFonts w:ascii="Cambria" w:eastAsia="Cambria" w:hAnsi="Cambria" w:cs="Cambria"/>
          <w:i/>
          <w:sz w:val="24"/>
          <w:szCs w:val="24"/>
        </w:rPr>
        <w:t>Dossier de Consultation des Entreprises</w:t>
      </w:r>
      <w:r w:rsidRPr="00824208">
        <w:rPr>
          <w:rFonts w:ascii="Cambria" w:eastAsia="Cambria" w:hAnsi="Cambria" w:cs="Cambria"/>
          <w:i/>
          <w:sz w:val="24"/>
          <w:szCs w:val="24"/>
        </w:rPr>
        <w:t xml:space="preserve"> uniquement à titre d’information. Elle ne doit pas figurer dans les documents définitifs.]</w:t>
      </w:r>
    </w:p>
    <w:p w14:paraId="178B17E5" w14:textId="77777777" w:rsidR="00363F3D" w:rsidRPr="00824208" w:rsidRDefault="00363F3D" w:rsidP="00363F3D">
      <w:pPr>
        <w:tabs>
          <w:tab w:val="left" w:pos="7180"/>
        </w:tabs>
        <w:spacing w:line="276" w:lineRule="auto"/>
        <w:jc w:val="both"/>
        <w:rPr>
          <w:rFonts w:ascii="Cambria" w:eastAsia="Cambria" w:hAnsi="Cambria" w:cs="Cambria"/>
          <w:sz w:val="24"/>
          <w:szCs w:val="24"/>
        </w:rPr>
      </w:pPr>
    </w:p>
    <w:p w14:paraId="4E205A32" w14:textId="77777777" w:rsidR="00363F3D" w:rsidRPr="00824208" w:rsidRDefault="00363F3D" w:rsidP="00363F3D">
      <w:p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 cadre du bordereau des prix unitaires doit être exhaustif et précis. En particulier toutes les tâches élémentaires doivent être définies et les unités de mesure spécifiées.</w:t>
      </w:r>
    </w:p>
    <w:p w14:paraId="4A311E3C" w14:textId="77777777" w:rsidR="00363F3D" w:rsidRPr="00824208" w:rsidRDefault="00363F3D" w:rsidP="00363F3D">
      <w:pPr>
        <w:tabs>
          <w:tab w:val="left" w:pos="7180"/>
        </w:tabs>
        <w:jc w:val="both"/>
        <w:rPr>
          <w:rFonts w:ascii="Cambria" w:eastAsia="Cambria" w:hAnsi="Cambria" w:cs="Cambria"/>
          <w:sz w:val="24"/>
          <w:szCs w:val="24"/>
        </w:rPr>
      </w:pPr>
    </w:p>
    <w:p w14:paraId="5961B71E" w14:textId="77777777" w:rsidR="00363F3D" w:rsidRPr="00824208" w:rsidRDefault="00363F3D" w:rsidP="00363F3D">
      <w:pPr>
        <w:tabs>
          <w:tab w:val="left" w:pos="7180"/>
        </w:tabs>
        <w:jc w:val="both"/>
        <w:rPr>
          <w:rFonts w:ascii="Cambria" w:eastAsia="Cambria" w:hAnsi="Cambria" w:cs="Cambria"/>
          <w:sz w:val="24"/>
          <w:szCs w:val="24"/>
        </w:rPr>
      </w:pPr>
      <w:r w:rsidRPr="00824208">
        <w:rPr>
          <w:rFonts w:ascii="Cambria" w:eastAsia="Cambria" w:hAnsi="Cambria" w:cs="Cambria"/>
          <w:b/>
          <w:sz w:val="24"/>
          <w:szCs w:val="24"/>
        </w:rPr>
        <w:t xml:space="preserve">Présentation du bordereau des prix </w:t>
      </w:r>
    </w:p>
    <w:p w14:paraId="14BAD324" w14:textId="77777777" w:rsidR="00363F3D" w:rsidRPr="00824208" w:rsidRDefault="00363F3D" w:rsidP="00363F3D">
      <w:pPr>
        <w:tabs>
          <w:tab w:val="left" w:pos="7180"/>
        </w:tabs>
        <w:jc w:val="both"/>
        <w:rPr>
          <w:rFonts w:ascii="Cambria" w:eastAsia="Cambria" w:hAnsi="Cambria" w:cs="Cambria"/>
          <w:sz w:val="24"/>
          <w:szCs w:val="24"/>
        </w:rPr>
      </w:pPr>
    </w:p>
    <w:p w14:paraId="5E42CC5D" w14:textId="77777777" w:rsidR="00363F3D" w:rsidRPr="00824208" w:rsidRDefault="00363F3D" w:rsidP="00363F3D">
      <w:p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 bordereau des prix unitaires doit être présenté sous la forme d’un tableau de trois colonnes. Les codes de la série et du prix figurent à la première colonne ; la définition des prestations composante le prix, l’unité de mesure et le montant en lettres constituent la deuxième colonne ; la troisième colonne est réservée au montant du prix en chiffres.</w:t>
      </w:r>
    </w:p>
    <w:p w14:paraId="43A70625" w14:textId="77777777" w:rsidR="00363F3D" w:rsidRPr="00824208" w:rsidRDefault="00363F3D" w:rsidP="00363F3D">
      <w:p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Cette dernière colonne est susceptible d’être éclatée en autant de colonnes qu’il y a d’unités monétaires de paiement.</w:t>
      </w:r>
    </w:p>
    <w:p w14:paraId="79A384AB" w14:textId="77777777" w:rsidR="00363F3D" w:rsidRPr="00824208" w:rsidRDefault="00363F3D" w:rsidP="00363F3D">
      <w:pPr>
        <w:tabs>
          <w:tab w:val="left" w:pos="7180"/>
        </w:tabs>
        <w:rPr>
          <w:rFonts w:ascii="Cambria" w:eastAsia="Cambria" w:hAnsi="Cambria" w:cs="Cambria"/>
          <w:sz w:val="24"/>
          <w:szCs w:val="24"/>
        </w:rPr>
      </w:pPr>
    </w:p>
    <w:p w14:paraId="11257C0D" w14:textId="77777777" w:rsidR="00363F3D" w:rsidRPr="00824208" w:rsidRDefault="00363F3D" w:rsidP="00363F3D">
      <w:pPr>
        <w:tabs>
          <w:tab w:val="left" w:pos="7180"/>
        </w:tabs>
        <w:rPr>
          <w:rFonts w:ascii="Cambria" w:eastAsia="Cambria" w:hAnsi="Cambria" w:cs="Cambria"/>
          <w:sz w:val="24"/>
          <w:szCs w:val="24"/>
        </w:rPr>
      </w:pPr>
    </w:p>
    <w:p w14:paraId="6614AFCC" w14:textId="77777777" w:rsidR="00363F3D" w:rsidRPr="00824208" w:rsidRDefault="00363F3D" w:rsidP="00363F3D">
      <w:pPr>
        <w:tabs>
          <w:tab w:val="left" w:pos="7180"/>
        </w:tabs>
        <w:jc w:val="center"/>
        <w:rPr>
          <w:rFonts w:ascii="Cambria" w:eastAsia="Cambria" w:hAnsi="Cambria" w:cs="Cambria"/>
          <w:sz w:val="24"/>
          <w:szCs w:val="24"/>
        </w:rPr>
      </w:pPr>
      <w:r w:rsidRPr="00824208">
        <w:rPr>
          <w:rFonts w:ascii="Cambria" w:eastAsia="Cambria" w:hAnsi="Cambria" w:cs="Cambria"/>
          <w:b/>
          <w:sz w:val="24"/>
          <w:szCs w:val="24"/>
        </w:rPr>
        <w:t>Modèle de Bordereau des prix unitaires</w:t>
      </w:r>
    </w:p>
    <w:p w14:paraId="42A92456" w14:textId="77777777" w:rsidR="00363F3D" w:rsidRPr="00824208" w:rsidRDefault="00363F3D" w:rsidP="00363F3D">
      <w:pPr>
        <w:tabs>
          <w:tab w:val="left" w:pos="7180"/>
        </w:tabs>
        <w:jc w:val="center"/>
        <w:rPr>
          <w:rFonts w:ascii="Cambria" w:eastAsia="Cambria" w:hAnsi="Cambria" w:cs="Cambria"/>
          <w:sz w:val="24"/>
          <w:szCs w:val="24"/>
        </w:rPr>
      </w:pPr>
    </w:p>
    <w:tbl>
      <w:tblPr>
        <w:tblW w:w="4864" w:type="pct"/>
        <w:tblInd w:w="421" w:type="dxa"/>
        <w:tblCellMar>
          <w:left w:w="70" w:type="dxa"/>
          <w:right w:w="70" w:type="dxa"/>
        </w:tblCellMar>
        <w:tblLook w:val="04A0" w:firstRow="1" w:lastRow="0" w:firstColumn="1" w:lastColumn="0" w:noHBand="0" w:noVBand="1"/>
      </w:tblPr>
      <w:tblGrid>
        <w:gridCol w:w="707"/>
        <w:gridCol w:w="6829"/>
        <w:gridCol w:w="1220"/>
        <w:gridCol w:w="1308"/>
      </w:tblGrid>
      <w:tr w:rsidR="003D637E" w:rsidRPr="00824208" w14:paraId="45689B15" w14:textId="77777777" w:rsidTr="00824208">
        <w:trPr>
          <w:trHeight w:val="315"/>
        </w:trPr>
        <w:tc>
          <w:tcPr>
            <w:tcW w:w="35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A58DF6" w14:textId="77777777" w:rsidR="003D637E" w:rsidRPr="00824208" w:rsidRDefault="003D637E" w:rsidP="003D637E">
            <w:pPr>
              <w:tabs>
                <w:tab w:val="left" w:pos="7180"/>
              </w:tabs>
              <w:jc w:val="center"/>
              <w:rPr>
                <w:rFonts w:ascii="Cambria" w:eastAsia="Cambria" w:hAnsi="Cambria" w:cs="Cambria"/>
                <w:b/>
                <w:sz w:val="24"/>
                <w:szCs w:val="24"/>
              </w:rPr>
            </w:pPr>
            <w:r w:rsidRPr="00824208">
              <w:rPr>
                <w:rFonts w:ascii="Cambria" w:eastAsia="Cambria" w:hAnsi="Cambria" w:cs="Cambria"/>
                <w:b/>
                <w:sz w:val="24"/>
                <w:szCs w:val="24"/>
              </w:rPr>
              <w:t>N°</w:t>
            </w:r>
          </w:p>
        </w:tc>
        <w:tc>
          <w:tcPr>
            <w:tcW w:w="3393" w:type="pct"/>
            <w:tcBorders>
              <w:top w:val="single" w:sz="4" w:space="0" w:color="auto"/>
              <w:left w:val="nil"/>
              <w:bottom w:val="single" w:sz="4" w:space="0" w:color="auto"/>
              <w:right w:val="single" w:sz="4" w:space="0" w:color="auto"/>
            </w:tcBorders>
            <w:shd w:val="clear" w:color="000000" w:fill="F2F2F2"/>
            <w:noWrap/>
            <w:vAlign w:val="center"/>
            <w:hideMark/>
          </w:tcPr>
          <w:p w14:paraId="5C43D5D4" w14:textId="77777777" w:rsidR="003D637E" w:rsidRPr="00824208" w:rsidRDefault="003D637E" w:rsidP="003D637E">
            <w:pPr>
              <w:tabs>
                <w:tab w:val="left" w:pos="7180"/>
              </w:tabs>
              <w:jc w:val="center"/>
              <w:rPr>
                <w:rFonts w:ascii="Cambria" w:eastAsia="Cambria" w:hAnsi="Cambria" w:cs="Cambria"/>
                <w:b/>
                <w:sz w:val="24"/>
                <w:szCs w:val="24"/>
              </w:rPr>
            </w:pPr>
            <w:r w:rsidRPr="00824208">
              <w:rPr>
                <w:rFonts w:ascii="Cambria" w:eastAsia="Cambria" w:hAnsi="Cambria" w:cs="Cambria"/>
                <w:b/>
                <w:sz w:val="24"/>
                <w:szCs w:val="24"/>
              </w:rPr>
              <w:t>Désignation</w:t>
            </w:r>
          </w:p>
        </w:tc>
        <w:tc>
          <w:tcPr>
            <w:tcW w:w="606" w:type="pct"/>
            <w:tcBorders>
              <w:top w:val="single" w:sz="4" w:space="0" w:color="auto"/>
              <w:left w:val="nil"/>
              <w:bottom w:val="single" w:sz="4" w:space="0" w:color="auto"/>
              <w:right w:val="single" w:sz="4" w:space="0" w:color="auto"/>
            </w:tcBorders>
            <w:shd w:val="clear" w:color="000000" w:fill="F2F2F2"/>
            <w:noWrap/>
            <w:vAlign w:val="center"/>
            <w:hideMark/>
          </w:tcPr>
          <w:p w14:paraId="316F2073" w14:textId="77777777" w:rsidR="003D637E" w:rsidRPr="00824208" w:rsidRDefault="003D637E" w:rsidP="003D637E">
            <w:pPr>
              <w:tabs>
                <w:tab w:val="left" w:pos="7180"/>
              </w:tabs>
              <w:jc w:val="center"/>
              <w:rPr>
                <w:rFonts w:ascii="Cambria" w:eastAsia="Cambria" w:hAnsi="Cambria" w:cs="Cambria"/>
                <w:b/>
                <w:sz w:val="24"/>
                <w:szCs w:val="24"/>
              </w:rPr>
            </w:pPr>
            <w:r w:rsidRPr="00824208">
              <w:rPr>
                <w:rFonts w:ascii="Cambria" w:eastAsia="Cambria" w:hAnsi="Cambria" w:cs="Cambria"/>
                <w:b/>
                <w:sz w:val="24"/>
                <w:szCs w:val="24"/>
              </w:rPr>
              <w:t>U</w:t>
            </w:r>
          </w:p>
        </w:tc>
        <w:tc>
          <w:tcPr>
            <w:tcW w:w="650" w:type="pct"/>
            <w:tcBorders>
              <w:top w:val="single" w:sz="4" w:space="0" w:color="auto"/>
              <w:left w:val="nil"/>
              <w:bottom w:val="single" w:sz="4" w:space="0" w:color="auto"/>
              <w:right w:val="single" w:sz="4" w:space="0" w:color="auto"/>
            </w:tcBorders>
            <w:shd w:val="clear" w:color="000000" w:fill="F2F2F2"/>
            <w:noWrap/>
            <w:vAlign w:val="center"/>
            <w:hideMark/>
          </w:tcPr>
          <w:p w14:paraId="0F3CADFA" w14:textId="77777777" w:rsidR="003D637E" w:rsidRPr="00824208" w:rsidRDefault="003D637E" w:rsidP="003D637E">
            <w:pPr>
              <w:tabs>
                <w:tab w:val="left" w:pos="7180"/>
              </w:tabs>
              <w:jc w:val="center"/>
              <w:rPr>
                <w:rFonts w:ascii="Cambria" w:eastAsia="Cambria" w:hAnsi="Cambria" w:cs="Cambria"/>
                <w:b/>
                <w:sz w:val="24"/>
                <w:szCs w:val="24"/>
              </w:rPr>
            </w:pPr>
            <w:r w:rsidRPr="00824208">
              <w:rPr>
                <w:rFonts w:ascii="Cambria" w:eastAsia="Cambria" w:hAnsi="Cambria" w:cs="Cambria"/>
                <w:b/>
                <w:sz w:val="24"/>
                <w:szCs w:val="24"/>
              </w:rPr>
              <w:t xml:space="preserve">PU </w:t>
            </w:r>
          </w:p>
          <w:p w14:paraId="25EB0D43" w14:textId="77777777" w:rsidR="003D637E" w:rsidRPr="00824208" w:rsidRDefault="003D637E" w:rsidP="003D637E">
            <w:pPr>
              <w:tabs>
                <w:tab w:val="left" w:pos="7180"/>
              </w:tabs>
              <w:jc w:val="center"/>
              <w:rPr>
                <w:rFonts w:ascii="Cambria" w:eastAsia="Cambria" w:hAnsi="Cambria" w:cs="Cambria"/>
                <w:b/>
                <w:sz w:val="24"/>
                <w:szCs w:val="24"/>
              </w:rPr>
            </w:pPr>
            <w:r w:rsidRPr="00824208">
              <w:rPr>
                <w:rFonts w:ascii="Cambria" w:eastAsia="Cambria" w:hAnsi="Cambria" w:cs="Cambria"/>
                <w:b/>
                <w:sz w:val="24"/>
                <w:szCs w:val="24"/>
              </w:rPr>
              <w:t>en chiffre</w:t>
            </w:r>
          </w:p>
        </w:tc>
      </w:tr>
      <w:tr w:rsidR="003D637E" w:rsidRPr="00824208" w14:paraId="134F5A56" w14:textId="77777777" w:rsidTr="00824208">
        <w:trPr>
          <w:trHeight w:val="630"/>
        </w:trPr>
        <w:tc>
          <w:tcPr>
            <w:tcW w:w="351" w:type="pct"/>
            <w:tcBorders>
              <w:top w:val="nil"/>
              <w:left w:val="single" w:sz="4" w:space="0" w:color="auto"/>
              <w:bottom w:val="single" w:sz="4" w:space="0" w:color="auto"/>
              <w:right w:val="single" w:sz="4" w:space="0" w:color="auto"/>
            </w:tcBorders>
            <w:shd w:val="clear" w:color="auto" w:fill="auto"/>
            <w:vAlign w:val="center"/>
            <w:hideMark/>
          </w:tcPr>
          <w:p w14:paraId="59124301"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1</w:t>
            </w:r>
          </w:p>
        </w:tc>
        <w:tc>
          <w:tcPr>
            <w:tcW w:w="3393" w:type="pct"/>
            <w:tcBorders>
              <w:top w:val="nil"/>
              <w:left w:val="nil"/>
              <w:bottom w:val="single" w:sz="4" w:space="0" w:color="auto"/>
              <w:right w:val="single" w:sz="4" w:space="0" w:color="auto"/>
            </w:tcBorders>
            <w:shd w:val="clear" w:color="auto" w:fill="auto"/>
            <w:vAlign w:val="center"/>
            <w:hideMark/>
          </w:tcPr>
          <w:p w14:paraId="2CA1570E" w14:textId="77777777"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Personnel spécialisé</w:t>
            </w:r>
          </w:p>
          <w:p w14:paraId="449577D2" w14:textId="77777777"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Ce prix rémunère au mois le personnel spécialisé affecté à la mission notamment le Chef de Mission, Technicien de suivi, l’Electricien, l’Opérateur en topographie : salaires, charges sociales, assurances, frais médicaux, congés, frais de logements, per-diem, frais généraux, impôts et taxes.</w:t>
            </w:r>
          </w:p>
          <w:p w14:paraId="352294EC" w14:textId="77777777" w:rsidR="003D637E" w:rsidRPr="00824208" w:rsidRDefault="003D637E" w:rsidP="003D637E">
            <w:pPr>
              <w:tabs>
                <w:tab w:val="left" w:pos="7180"/>
              </w:tabs>
              <w:jc w:val="center"/>
              <w:rPr>
                <w:rFonts w:ascii="Cambria" w:eastAsia="Cambria" w:hAnsi="Cambria" w:cs="Cambria"/>
                <w:b/>
                <w:sz w:val="24"/>
                <w:szCs w:val="24"/>
              </w:rPr>
            </w:pPr>
          </w:p>
        </w:tc>
        <w:tc>
          <w:tcPr>
            <w:tcW w:w="606" w:type="pct"/>
            <w:tcBorders>
              <w:top w:val="nil"/>
              <w:left w:val="nil"/>
              <w:bottom w:val="single" w:sz="4" w:space="0" w:color="auto"/>
              <w:right w:val="single" w:sz="4" w:space="0" w:color="auto"/>
            </w:tcBorders>
            <w:shd w:val="clear" w:color="auto" w:fill="auto"/>
            <w:noWrap/>
            <w:vAlign w:val="center"/>
            <w:hideMark/>
          </w:tcPr>
          <w:p w14:paraId="0AB7EF37" w14:textId="77777777" w:rsidR="003D637E" w:rsidRPr="00824208" w:rsidRDefault="003D637E" w:rsidP="003D637E">
            <w:pPr>
              <w:tabs>
                <w:tab w:val="left" w:pos="7180"/>
              </w:tabs>
              <w:jc w:val="center"/>
              <w:rPr>
                <w:rFonts w:ascii="Cambria" w:eastAsia="Cambria" w:hAnsi="Cambria" w:cs="Cambria"/>
                <w:sz w:val="24"/>
                <w:szCs w:val="24"/>
              </w:rPr>
            </w:pPr>
          </w:p>
        </w:tc>
        <w:tc>
          <w:tcPr>
            <w:tcW w:w="650" w:type="pct"/>
            <w:tcBorders>
              <w:top w:val="nil"/>
              <w:left w:val="nil"/>
              <w:bottom w:val="single" w:sz="4" w:space="0" w:color="auto"/>
              <w:right w:val="single" w:sz="4" w:space="0" w:color="auto"/>
            </w:tcBorders>
            <w:shd w:val="clear" w:color="auto" w:fill="auto"/>
            <w:vAlign w:val="center"/>
          </w:tcPr>
          <w:p w14:paraId="4D60BD6A"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773EE73B" w14:textId="77777777" w:rsidTr="00824208">
        <w:trPr>
          <w:trHeight w:val="405"/>
        </w:trPr>
        <w:tc>
          <w:tcPr>
            <w:tcW w:w="351" w:type="pct"/>
            <w:tcBorders>
              <w:top w:val="nil"/>
              <w:left w:val="single" w:sz="4" w:space="0" w:color="auto"/>
              <w:bottom w:val="single" w:sz="4" w:space="0" w:color="auto"/>
              <w:right w:val="single" w:sz="4" w:space="0" w:color="auto"/>
            </w:tcBorders>
            <w:shd w:val="clear" w:color="auto" w:fill="auto"/>
            <w:vAlign w:val="center"/>
            <w:hideMark/>
          </w:tcPr>
          <w:p w14:paraId="66494C03"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1.1</w:t>
            </w:r>
          </w:p>
        </w:tc>
        <w:tc>
          <w:tcPr>
            <w:tcW w:w="3393" w:type="pct"/>
            <w:tcBorders>
              <w:top w:val="nil"/>
              <w:left w:val="nil"/>
              <w:bottom w:val="single" w:sz="4" w:space="0" w:color="auto"/>
              <w:right w:val="single" w:sz="4" w:space="0" w:color="auto"/>
            </w:tcBorders>
            <w:shd w:val="clear" w:color="auto" w:fill="auto"/>
            <w:vAlign w:val="center"/>
            <w:hideMark/>
          </w:tcPr>
          <w:p w14:paraId="24F606D4" w14:textId="77777777"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Le chef de mission</w:t>
            </w:r>
          </w:p>
          <w:p w14:paraId="0D70B089" w14:textId="77777777"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Le mois à :</w:t>
            </w:r>
          </w:p>
        </w:tc>
        <w:tc>
          <w:tcPr>
            <w:tcW w:w="606" w:type="pct"/>
            <w:tcBorders>
              <w:top w:val="nil"/>
              <w:left w:val="nil"/>
              <w:bottom w:val="single" w:sz="4" w:space="0" w:color="auto"/>
              <w:right w:val="single" w:sz="4" w:space="0" w:color="auto"/>
            </w:tcBorders>
            <w:shd w:val="clear" w:color="auto" w:fill="auto"/>
            <w:noWrap/>
            <w:vAlign w:val="center"/>
            <w:hideMark/>
          </w:tcPr>
          <w:p w14:paraId="3731301E"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H/Mois</w:t>
            </w:r>
          </w:p>
        </w:tc>
        <w:tc>
          <w:tcPr>
            <w:tcW w:w="650" w:type="pct"/>
            <w:tcBorders>
              <w:top w:val="nil"/>
              <w:left w:val="nil"/>
              <w:bottom w:val="single" w:sz="4" w:space="0" w:color="auto"/>
              <w:right w:val="single" w:sz="4" w:space="0" w:color="auto"/>
            </w:tcBorders>
            <w:shd w:val="clear" w:color="auto" w:fill="auto"/>
            <w:vAlign w:val="center"/>
          </w:tcPr>
          <w:p w14:paraId="750FB926"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115ED517" w14:textId="77777777" w:rsidTr="00824208">
        <w:trPr>
          <w:trHeight w:val="405"/>
        </w:trPr>
        <w:tc>
          <w:tcPr>
            <w:tcW w:w="351" w:type="pct"/>
            <w:tcBorders>
              <w:top w:val="nil"/>
              <w:left w:val="single" w:sz="4" w:space="0" w:color="auto"/>
              <w:bottom w:val="single" w:sz="4" w:space="0" w:color="auto"/>
              <w:right w:val="single" w:sz="4" w:space="0" w:color="auto"/>
            </w:tcBorders>
            <w:shd w:val="clear" w:color="auto" w:fill="auto"/>
            <w:vAlign w:val="center"/>
          </w:tcPr>
          <w:p w14:paraId="4339A929"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1.2</w:t>
            </w:r>
          </w:p>
        </w:tc>
        <w:tc>
          <w:tcPr>
            <w:tcW w:w="3393" w:type="pct"/>
            <w:tcBorders>
              <w:top w:val="nil"/>
              <w:left w:val="nil"/>
              <w:bottom w:val="single" w:sz="4" w:space="0" w:color="auto"/>
              <w:right w:val="single" w:sz="4" w:space="0" w:color="auto"/>
            </w:tcBorders>
            <w:shd w:val="clear" w:color="auto" w:fill="auto"/>
            <w:vAlign w:val="center"/>
          </w:tcPr>
          <w:p w14:paraId="161B64EF" w14:textId="77777777"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Le responsable de suivi.</w:t>
            </w:r>
          </w:p>
          <w:p w14:paraId="33FBF2E7" w14:textId="77777777"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Le mois à :</w:t>
            </w:r>
          </w:p>
        </w:tc>
        <w:tc>
          <w:tcPr>
            <w:tcW w:w="606" w:type="pct"/>
            <w:tcBorders>
              <w:top w:val="nil"/>
              <w:left w:val="nil"/>
              <w:bottom w:val="single" w:sz="4" w:space="0" w:color="auto"/>
              <w:right w:val="single" w:sz="4" w:space="0" w:color="auto"/>
            </w:tcBorders>
            <w:shd w:val="clear" w:color="auto" w:fill="auto"/>
            <w:noWrap/>
            <w:vAlign w:val="center"/>
          </w:tcPr>
          <w:p w14:paraId="63A245BB"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H/Mois</w:t>
            </w:r>
          </w:p>
        </w:tc>
        <w:tc>
          <w:tcPr>
            <w:tcW w:w="650" w:type="pct"/>
            <w:tcBorders>
              <w:top w:val="nil"/>
              <w:left w:val="nil"/>
              <w:bottom w:val="single" w:sz="4" w:space="0" w:color="auto"/>
              <w:right w:val="single" w:sz="4" w:space="0" w:color="auto"/>
            </w:tcBorders>
            <w:shd w:val="clear" w:color="auto" w:fill="auto"/>
            <w:vAlign w:val="center"/>
          </w:tcPr>
          <w:p w14:paraId="635A1184"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7FAC873E" w14:textId="77777777" w:rsidTr="00824208">
        <w:trPr>
          <w:trHeight w:val="405"/>
        </w:trPr>
        <w:tc>
          <w:tcPr>
            <w:tcW w:w="351" w:type="pct"/>
            <w:tcBorders>
              <w:top w:val="nil"/>
              <w:left w:val="single" w:sz="4" w:space="0" w:color="auto"/>
              <w:bottom w:val="single" w:sz="4" w:space="0" w:color="auto"/>
              <w:right w:val="single" w:sz="4" w:space="0" w:color="auto"/>
            </w:tcBorders>
            <w:shd w:val="clear" w:color="auto" w:fill="auto"/>
            <w:vAlign w:val="center"/>
          </w:tcPr>
          <w:p w14:paraId="7E21888D"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1.3</w:t>
            </w:r>
          </w:p>
        </w:tc>
        <w:tc>
          <w:tcPr>
            <w:tcW w:w="3393" w:type="pct"/>
            <w:tcBorders>
              <w:top w:val="nil"/>
              <w:left w:val="nil"/>
              <w:bottom w:val="single" w:sz="4" w:space="0" w:color="auto"/>
              <w:right w:val="single" w:sz="4" w:space="0" w:color="auto"/>
            </w:tcBorders>
            <w:shd w:val="clear" w:color="auto" w:fill="auto"/>
            <w:vAlign w:val="center"/>
          </w:tcPr>
          <w:p w14:paraId="67808813" w14:textId="5BFF4E74" w:rsidR="003D637E" w:rsidRPr="00824208" w:rsidRDefault="00E520E6"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Ingénieur de Suivi du lot Electricité</w:t>
            </w:r>
          </w:p>
          <w:p w14:paraId="48F12EAC" w14:textId="77777777"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Le mois à :</w:t>
            </w:r>
          </w:p>
        </w:tc>
        <w:tc>
          <w:tcPr>
            <w:tcW w:w="606" w:type="pct"/>
            <w:tcBorders>
              <w:top w:val="nil"/>
              <w:left w:val="nil"/>
              <w:bottom w:val="single" w:sz="4" w:space="0" w:color="auto"/>
              <w:right w:val="single" w:sz="4" w:space="0" w:color="auto"/>
            </w:tcBorders>
            <w:shd w:val="clear" w:color="auto" w:fill="auto"/>
            <w:noWrap/>
            <w:vAlign w:val="center"/>
          </w:tcPr>
          <w:p w14:paraId="67985A4B"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H/Mois</w:t>
            </w:r>
          </w:p>
        </w:tc>
        <w:tc>
          <w:tcPr>
            <w:tcW w:w="650" w:type="pct"/>
            <w:tcBorders>
              <w:top w:val="nil"/>
              <w:left w:val="nil"/>
              <w:bottom w:val="single" w:sz="4" w:space="0" w:color="auto"/>
              <w:right w:val="single" w:sz="4" w:space="0" w:color="auto"/>
            </w:tcBorders>
            <w:shd w:val="clear" w:color="auto" w:fill="auto"/>
            <w:vAlign w:val="center"/>
          </w:tcPr>
          <w:p w14:paraId="5ACCD8F8"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3F66816D" w14:textId="77777777" w:rsidTr="00824208">
        <w:trPr>
          <w:trHeight w:val="405"/>
        </w:trPr>
        <w:tc>
          <w:tcPr>
            <w:tcW w:w="351" w:type="pct"/>
            <w:tcBorders>
              <w:top w:val="nil"/>
              <w:left w:val="single" w:sz="4" w:space="0" w:color="auto"/>
              <w:bottom w:val="single" w:sz="4" w:space="0" w:color="auto"/>
              <w:right w:val="single" w:sz="4" w:space="0" w:color="auto"/>
            </w:tcBorders>
            <w:shd w:val="clear" w:color="auto" w:fill="auto"/>
            <w:vAlign w:val="center"/>
          </w:tcPr>
          <w:p w14:paraId="18CD5DF8"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1.4</w:t>
            </w:r>
          </w:p>
        </w:tc>
        <w:tc>
          <w:tcPr>
            <w:tcW w:w="3393" w:type="pct"/>
            <w:tcBorders>
              <w:top w:val="nil"/>
              <w:left w:val="nil"/>
              <w:bottom w:val="single" w:sz="4" w:space="0" w:color="auto"/>
              <w:right w:val="single" w:sz="4" w:space="0" w:color="auto"/>
            </w:tcBorders>
            <w:shd w:val="clear" w:color="auto" w:fill="auto"/>
            <w:vAlign w:val="center"/>
          </w:tcPr>
          <w:p w14:paraId="199AC418" w14:textId="0244A128" w:rsidR="003D637E" w:rsidRPr="00824208" w:rsidRDefault="00E520E6"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Ingénieur de Suivi du lot des Fluide (plomberie et climatisation)</w:t>
            </w:r>
          </w:p>
          <w:p w14:paraId="61618DC1" w14:textId="77777777"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sz w:val="24"/>
                <w:szCs w:val="24"/>
              </w:rPr>
              <w:t>Le mois à :</w:t>
            </w:r>
          </w:p>
        </w:tc>
        <w:tc>
          <w:tcPr>
            <w:tcW w:w="606" w:type="pct"/>
            <w:tcBorders>
              <w:top w:val="nil"/>
              <w:left w:val="nil"/>
              <w:bottom w:val="single" w:sz="4" w:space="0" w:color="auto"/>
              <w:right w:val="single" w:sz="4" w:space="0" w:color="auto"/>
            </w:tcBorders>
            <w:shd w:val="clear" w:color="auto" w:fill="auto"/>
            <w:noWrap/>
            <w:vAlign w:val="center"/>
          </w:tcPr>
          <w:p w14:paraId="7688186D"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H/Mois</w:t>
            </w:r>
          </w:p>
        </w:tc>
        <w:tc>
          <w:tcPr>
            <w:tcW w:w="650" w:type="pct"/>
            <w:tcBorders>
              <w:top w:val="nil"/>
              <w:left w:val="nil"/>
              <w:bottom w:val="single" w:sz="4" w:space="0" w:color="auto"/>
              <w:right w:val="single" w:sz="4" w:space="0" w:color="auto"/>
            </w:tcBorders>
            <w:shd w:val="clear" w:color="auto" w:fill="auto"/>
            <w:vAlign w:val="center"/>
          </w:tcPr>
          <w:p w14:paraId="5E1DFC57"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390EAF73" w14:textId="77777777" w:rsidTr="00824208">
        <w:trPr>
          <w:trHeight w:val="315"/>
        </w:trPr>
        <w:tc>
          <w:tcPr>
            <w:tcW w:w="351" w:type="pct"/>
            <w:tcBorders>
              <w:top w:val="nil"/>
              <w:left w:val="single" w:sz="4" w:space="0" w:color="auto"/>
              <w:bottom w:val="single" w:sz="4" w:space="0" w:color="auto"/>
              <w:right w:val="single" w:sz="4" w:space="0" w:color="auto"/>
            </w:tcBorders>
            <w:shd w:val="clear" w:color="auto" w:fill="auto"/>
            <w:vAlign w:val="center"/>
            <w:hideMark/>
          </w:tcPr>
          <w:p w14:paraId="5A801B0C"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2 </w:t>
            </w:r>
          </w:p>
        </w:tc>
        <w:tc>
          <w:tcPr>
            <w:tcW w:w="3393" w:type="pct"/>
            <w:tcBorders>
              <w:top w:val="nil"/>
              <w:left w:val="nil"/>
              <w:bottom w:val="single" w:sz="4" w:space="0" w:color="auto"/>
              <w:right w:val="single" w:sz="4" w:space="0" w:color="auto"/>
            </w:tcBorders>
            <w:shd w:val="clear" w:color="auto" w:fill="auto"/>
            <w:vAlign w:val="center"/>
            <w:hideMark/>
          </w:tcPr>
          <w:p w14:paraId="7F9A7D23" w14:textId="2608F1CD"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Personnel d’appui au siège</w:t>
            </w:r>
          </w:p>
          <w:p w14:paraId="64BFA97D" w14:textId="49764574"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Ce prix rémunère au mois le personnel d’appui affecté à la mission : salaires, charges sociales, assurances, frais médicaux, congés, frais de logements, per-diem, frais généraux, impôts et taxes.</w:t>
            </w:r>
          </w:p>
        </w:tc>
        <w:tc>
          <w:tcPr>
            <w:tcW w:w="606" w:type="pct"/>
            <w:tcBorders>
              <w:top w:val="nil"/>
              <w:left w:val="nil"/>
              <w:bottom w:val="single" w:sz="4" w:space="0" w:color="auto"/>
              <w:right w:val="single" w:sz="4" w:space="0" w:color="auto"/>
            </w:tcBorders>
            <w:shd w:val="clear" w:color="auto" w:fill="auto"/>
            <w:noWrap/>
            <w:vAlign w:val="center"/>
            <w:hideMark/>
          </w:tcPr>
          <w:p w14:paraId="27D61154" w14:textId="58E253B2"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H/Mois</w:t>
            </w:r>
          </w:p>
        </w:tc>
        <w:tc>
          <w:tcPr>
            <w:tcW w:w="650" w:type="pct"/>
            <w:tcBorders>
              <w:top w:val="nil"/>
              <w:left w:val="nil"/>
              <w:bottom w:val="single" w:sz="4" w:space="0" w:color="auto"/>
              <w:right w:val="single" w:sz="4" w:space="0" w:color="auto"/>
            </w:tcBorders>
            <w:shd w:val="clear" w:color="auto" w:fill="auto"/>
            <w:vAlign w:val="center"/>
          </w:tcPr>
          <w:p w14:paraId="5A639317"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661EC36F" w14:textId="77777777" w:rsidTr="00824208">
        <w:trPr>
          <w:trHeight w:val="375"/>
        </w:trPr>
        <w:tc>
          <w:tcPr>
            <w:tcW w:w="351" w:type="pct"/>
            <w:tcBorders>
              <w:top w:val="nil"/>
              <w:left w:val="single" w:sz="4" w:space="0" w:color="auto"/>
              <w:bottom w:val="single" w:sz="4" w:space="0" w:color="auto"/>
              <w:right w:val="single" w:sz="4" w:space="0" w:color="auto"/>
            </w:tcBorders>
            <w:shd w:val="clear" w:color="auto" w:fill="auto"/>
            <w:noWrap/>
            <w:vAlign w:val="center"/>
          </w:tcPr>
          <w:p w14:paraId="0DABDF36"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lastRenderedPageBreak/>
              <w:t>3</w:t>
            </w:r>
          </w:p>
        </w:tc>
        <w:tc>
          <w:tcPr>
            <w:tcW w:w="3393" w:type="pct"/>
            <w:tcBorders>
              <w:top w:val="nil"/>
              <w:left w:val="nil"/>
              <w:bottom w:val="single" w:sz="4" w:space="0" w:color="auto"/>
              <w:right w:val="single" w:sz="4" w:space="0" w:color="auto"/>
            </w:tcBorders>
            <w:shd w:val="clear" w:color="auto" w:fill="auto"/>
            <w:vAlign w:val="center"/>
          </w:tcPr>
          <w:p w14:paraId="305804CD" w14:textId="77777777"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Coût mensuel du matériel de bureautique, logistiques et diverses, reproduction des rapports d'activités y compris diffusion</w:t>
            </w:r>
          </w:p>
          <w:p w14:paraId="0B0FC0F8" w14:textId="6113DEFC"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Ce prix rémunère au forfait du matériel de bureautique, logistiques et diverses, reproduction des rapports d'activités y compris diffusion.</w:t>
            </w:r>
          </w:p>
          <w:p w14:paraId="766A9925" w14:textId="77777777"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Le forfait à:</w:t>
            </w:r>
          </w:p>
        </w:tc>
        <w:tc>
          <w:tcPr>
            <w:tcW w:w="606" w:type="pct"/>
            <w:tcBorders>
              <w:top w:val="nil"/>
              <w:left w:val="nil"/>
              <w:bottom w:val="single" w:sz="4" w:space="0" w:color="auto"/>
              <w:right w:val="single" w:sz="4" w:space="0" w:color="auto"/>
            </w:tcBorders>
            <w:shd w:val="clear" w:color="auto" w:fill="auto"/>
            <w:noWrap/>
            <w:vAlign w:val="center"/>
          </w:tcPr>
          <w:p w14:paraId="72822357" w14:textId="280BB4FD"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FF</w:t>
            </w:r>
          </w:p>
        </w:tc>
        <w:tc>
          <w:tcPr>
            <w:tcW w:w="650" w:type="pct"/>
            <w:tcBorders>
              <w:top w:val="nil"/>
              <w:left w:val="nil"/>
              <w:bottom w:val="single" w:sz="4" w:space="0" w:color="auto"/>
              <w:right w:val="single" w:sz="4" w:space="0" w:color="auto"/>
            </w:tcBorders>
            <w:shd w:val="clear" w:color="auto" w:fill="auto"/>
            <w:vAlign w:val="center"/>
          </w:tcPr>
          <w:p w14:paraId="0592A709"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69369127" w14:textId="77777777" w:rsidTr="00824208">
        <w:trPr>
          <w:trHeight w:val="375"/>
        </w:trPr>
        <w:tc>
          <w:tcPr>
            <w:tcW w:w="351" w:type="pct"/>
            <w:tcBorders>
              <w:top w:val="nil"/>
              <w:left w:val="single" w:sz="4" w:space="0" w:color="auto"/>
              <w:bottom w:val="single" w:sz="4" w:space="0" w:color="auto"/>
              <w:right w:val="single" w:sz="4" w:space="0" w:color="auto"/>
            </w:tcBorders>
            <w:shd w:val="clear" w:color="auto" w:fill="auto"/>
            <w:noWrap/>
            <w:vAlign w:val="center"/>
          </w:tcPr>
          <w:p w14:paraId="453C57E2"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4</w:t>
            </w:r>
          </w:p>
        </w:tc>
        <w:tc>
          <w:tcPr>
            <w:tcW w:w="3393" w:type="pct"/>
            <w:tcBorders>
              <w:top w:val="nil"/>
              <w:left w:val="nil"/>
              <w:bottom w:val="single" w:sz="4" w:space="0" w:color="auto"/>
              <w:right w:val="single" w:sz="4" w:space="0" w:color="auto"/>
            </w:tcBorders>
            <w:shd w:val="clear" w:color="auto" w:fill="auto"/>
            <w:vAlign w:val="center"/>
          </w:tcPr>
          <w:p w14:paraId="49C54928" w14:textId="77777777"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 xml:space="preserve">Coût assistance au Maître d'Ouvrage lors des opérations de réception </w:t>
            </w:r>
          </w:p>
          <w:p w14:paraId="3D41E9F6" w14:textId="75605875"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sz w:val="24"/>
                <w:szCs w:val="24"/>
              </w:rPr>
              <w:t>Ce prix rémunère au forfait et au prorata l’</w:t>
            </w:r>
            <w:r w:rsidRPr="00824208">
              <w:rPr>
                <w:rFonts w:ascii="Cambria" w:eastAsia="Cambria" w:hAnsi="Cambria" w:cs="Cambria"/>
                <w:bCs/>
                <w:sz w:val="24"/>
                <w:szCs w:val="24"/>
              </w:rPr>
              <w:t>assistance au Maître d'Ouvrage lors des opérations de réception</w:t>
            </w:r>
            <w:r w:rsidRPr="00824208">
              <w:rPr>
                <w:rFonts w:ascii="Cambria" w:eastAsia="Cambria" w:hAnsi="Cambria" w:cs="Cambria"/>
                <w:sz w:val="24"/>
                <w:szCs w:val="24"/>
              </w:rPr>
              <w:t>.</w:t>
            </w:r>
          </w:p>
          <w:p w14:paraId="24B96832" w14:textId="250485B6" w:rsidR="003D637E" w:rsidRPr="00824208" w:rsidRDefault="003D637E" w:rsidP="003D637E">
            <w:pPr>
              <w:tabs>
                <w:tab w:val="left" w:pos="7180"/>
              </w:tabs>
              <w:rPr>
                <w:rFonts w:ascii="Cambria" w:eastAsia="Cambria" w:hAnsi="Cambria" w:cs="Cambria"/>
                <w:sz w:val="24"/>
                <w:szCs w:val="24"/>
              </w:rPr>
            </w:pPr>
            <w:r w:rsidRPr="00824208">
              <w:rPr>
                <w:rFonts w:ascii="Cambria" w:eastAsia="Cambria" w:hAnsi="Cambria" w:cs="Cambria"/>
                <w:sz w:val="24"/>
                <w:szCs w:val="24"/>
              </w:rPr>
              <w:t xml:space="preserve">Le forfait </w:t>
            </w:r>
            <w:r w:rsidR="00380922" w:rsidRPr="00824208">
              <w:rPr>
                <w:rFonts w:ascii="Cambria" w:eastAsia="Cambria" w:hAnsi="Cambria" w:cs="Cambria"/>
                <w:sz w:val="24"/>
                <w:szCs w:val="24"/>
              </w:rPr>
              <w:t>à :</w:t>
            </w:r>
          </w:p>
        </w:tc>
        <w:tc>
          <w:tcPr>
            <w:tcW w:w="606" w:type="pct"/>
            <w:tcBorders>
              <w:top w:val="nil"/>
              <w:left w:val="nil"/>
              <w:bottom w:val="single" w:sz="4" w:space="0" w:color="auto"/>
              <w:right w:val="single" w:sz="4" w:space="0" w:color="auto"/>
            </w:tcBorders>
            <w:shd w:val="clear" w:color="auto" w:fill="auto"/>
            <w:noWrap/>
            <w:vAlign w:val="center"/>
          </w:tcPr>
          <w:p w14:paraId="77DF1A3B" w14:textId="4605A03C"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FF</w:t>
            </w:r>
          </w:p>
        </w:tc>
        <w:tc>
          <w:tcPr>
            <w:tcW w:w="650" w:type="pct"/>
            <w:tcBorders>
              <w:top w:val="nil"/>
              <w:left w:val="nil"/>
              <w:bottom w:val="single" w:sz="4" w:space="0" w:color="auto"/>
              <w:right w:val="single" w:sz="4" w:space="0" w:color="auto"/>
            </w:tcBorders>
            <w:shd w:val="clear" w:color="auto" w:fill="auto"/>
            <w:vAlign w:val="center"/>
          </w:tcPr>
          <w:p w14:paraId="44FE41FE" w14:textId="77777777" w:rsidR="003D637E" w:rsidRPr="00824208" w:rsidRDefault="003D637E" w:rsidP="003D637E">
            <w:pPr>
              <w:tabs>
                <w:tab w:val="left" w:pos="7180"/>
              </w:tabs>
              <w:jc w:val="center"/>
              <w:rPr>
                <w:rFonts w:ascii="Cambria" w:eastAsia="Cambria" w:hAnsi="Cambria" w:cs="Cambria"/>
                <w:sz w:val="24"/>
                <w:szCs w:val="24"/>
              </w:rPr>
            </w:pPr>
          </w:p>
        </w:tc>
      </w:tr>
      <w:tr w:rsidR="003D637E" w:rsidRPr="00824208" w14:paraId="249CD7D2" w14:textId="77777777" w:rsidTr="00824208">
        <w:trPr>
          <w:trHeight w:val="375"/>
        </w:trPr>
        <w:tc>
          <w:tcPr>
            <w:tcW w:w="351" w:type="pct"/>
            <w:tcBorders>
              <w:top w:val="nil"/>
              <w:left w:val="single" w:sz="4" w:space="0" w:color="auto"/>
              <w:bottom w:val="single" w:sz="4" w:space="0" w:color="auto"/>
              <w:right w:val="single" w:sz="4" w:space="0" w:color="auto"/>
            </w:tcBorders>
            <w:shd w:val="clear" w:color="auto" w:fill="auto"/>
            <w:noWrap/>
            <w:vAlign w:val="center"/>
          </w:tcPr>
          <w:p w14:paraId="46F4FA52" w14:textId="30105899"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5</w:t>
            </w:r>
          </w:p>
        </w:tc>
        <w:tc>
          <w:tcPr>
            <w:tcW w:w="3393" w:type="pct"/>
            <w:tcBorders>
              <w:top w:val="nil"/>
              <w:left w:val="nil"/>
              <w:bottom w:val="single" w:sz="4" w:space="0" w:color="auto"/>
              <w:right w:val="single" w:sz="4" w:space="0" w:color="auto"/>
            </w:tcBorders>
            <w:shd w:val="clear" w:color="auto" w:fill="auto"/>
            <w:vAlign w:val="center"/>
          </w:tcPr>
          <w:p w14:paraId="22321BCC" w14:textId="77777777"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Coût de production du plan d'action</w:t>
            </w:r>
          </w:p>
          <w:p w14:paraId="776119E7" w14:textId="0C2E7266" w:rsidR="00380922" w:rsidRPr="00824208" w:rsidRDefault="00380922" w:rsidP="00380922">
            <w:pPr>
              <w:tabs>
                <w:tab w:val="left" w:pos="7180"/>
              </w:tabs>
              <w:rPr>
                <w:rFonts w:ascii="Cambria" w:eastAsia="Cambria" w:hAnsi="Cambria" w:cs="Cambria"/>
                <w:b/>
                <w:sz w:val="24"/>
                <w:szCs w:val="24"/>
              </w:rPr>
            </w:pPr>
            <w:r w:rsidRPr="00824208">
              <w:rPr>
                <w:rFonts w:ascii="Cambria" w:eastAsia="Cambria" w:hAnsi="Cambria" w:cs="Cambria"/>
                <w:sz w:val="24"/>
                <w:szCs w:val="24"/>
              </w:rPr>
              <w:t>Ce prix rémunère au forfait et au prorata la production du plan d’action.</w:t>
            </w:r>
          </w:p>
          <w:p w14:paraId="3F33ECC9" w14:textId="3167F90B" w:rsidR="00380922" w:rsidRPr="00824208" w:rsidRDefault="00380922" w:rsidP="003D637E">
            <w:pPr>
              <w:tabs>
                <w:tab w:val="left" w:pos="7180"/>
              </w:tabs>
              <w:rPr>
                <w:rFonts w:ascii="Cambria" w:eastAsia="Cambria" w:hAnsi="Cambria" w:cs="Cambria"/>
                <w:b/>
                <w:sz w:val="24"/>
                <w:szCs w:val="24"/>
              </w:rPr>
            </w:pPr>
            <w:r w:rsidRPr="00824208">
              <w:rPr>
                <w:rFonts w:ascii="Cambria" w:eastAsia="Cambria" w:hAnsi="Cambria" w:cs="Cambria"/>
                <w:sz w:val="24"/>
                <w:szCs w:val="24"/>
              </w:rPr>
              <w:t>Le forfait à :</w:t>
            </w:r>
          </w:p>
        </w:tc>
        <w:tc>
          <w:tcPr>
            <w:tcW w:w="606" w:type="pct"/>
            <w:tcBorders>
              <w:top w:val="nil"/>
              <w:left w:val="nil"/>
              <w:bottom w:val="single" w:sz="4" w:space="0" w:color="auto"/>
              <w:right w:val="single" w:sz="4" w:space="0" w:color="auto"/>
            </w:tcBorders>
            <w:shd w:val="clear" w:color="auto" w:fill="auto"/>
            <w:noWrap/>
            <w:vAlign w:val="center"/>
          </w:tcPr>
          <w:p w14:paraId="460FC26C" w14:textId="04DF3AE0" w:rsidR="003D637E" w:rsidRPr="00824208" w:rsidRDefault="00380922"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FF</w:t>
            </w:r>
          </w:p>
        </w:tc>
        <w:tc>
          <w:tcPr>
            <w:tcW w:w="650" w:type="pct"/>
            <w:tcBorders>
              <w:top w:val="nil"/>
              <w:left w:val="nil"/>
              <w:bottom w:val="single" w:sz="4" w:space="0" w:color="auto"/>
              <w:right w:val="single" w:sz="4" w:space="0" w:color="auto"/>
            </w:tcBorders>
            <w:shd w:val="clear" w:color="auto" w:fill="auto"/>
            <w:vAlign w:val="center"/>
          </w:tcPr>
          <w:p w14:paraId="65A2762F" w14:textId="77777777" w:rsidR="003D637E" w:rsidRPr="00824208" w:rsidRDefault="003D637E" w:rsidP="003D637E">
            <w:pPr>
              <w:tabs>
                <w:tab w:val="left" w:pos="7180"/>
              </w:tabs>
              <w:jc w:val="center"/>
              <w:rPr>
                <w:rFonts w:ascii="Cambria" w:eastAsia="Cambria" w:hAnsi="Cambria" w:cs="Cambria"/>
                <w:sz w:val="24"/>
                <w:szCs w:val="24"/>
              </w:rPr>
            </w:pPr>
          </w:p>
        </w:tc>
      </w:tr>
      <w:tr w:rsidR="00380922" w:rsidRPr="00824208" w14:paraId="2A34C931" w14:textId="77777777" w:rsidTr="00824208">
        <w:trPr>
          <w:trHeight w:val="375"/>
        </w:trPr>
        <w:tc>
          <w:tcPr>
            <w:tcW w:w="351" w:type="pct"/>
            <w:tcBorders>
              <w:top w:val="nil"/>
              <w:left w:val="single" w:sz="4" w:space="0" w:color="auto"/>
              <w:bottom w:val="single" w:sz="4" w:space="0" w:color="auto"/>
              <w:right w:val="single" w:sz="4" w:space="0" w:color="auto"/>
            </w:tcBorders>
            <w:shd w:val="clear" w:color="auto" w:fill="auto"/>
            <w:noWrap/>
            <w:vAlign w:val="center"/>
          </w:tcPr>
          <w:p w14:paraId="1AFAB9FA" w14:textId="05A75474" w:rsidR="00380922" w:rsidRPr="00824208" w:rsidRDefault="00380922"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6</w:t>
            </w:r>
          </w:p>
        </w:tc>
        <w:tc>
          <w:tcPr>
            <w:tcW w:w="3393" w:type="pct"/>
            <w:tcBorders>
              <w:top w:val="nil"/>
              <w:left w:val="nil"/>
              <w:bottom w:val="single" w:sz="4" w:space="0" w:color="auto"/>
              <w:right w:val="single" w:sz="4" w:space="0" w:color="auto"/>
            </w:tcBorders>
            <w:shd w:val="clear" w:color="auto" w:fill="auto"/>
            <w:vAlign w:val="center"/>
          </w:tcPr>
          <w:p w14:paraId="3C86517C" w14:textId="77777777" w:rsidR="00380922" w:rsidRPr="00824208" w:rsidRDefault="00380922" w:rsidP="003D637E">
            <w:pPr>
              <w:tabs>
                <w:tab w:val="left" w:pos="7180"/>
              </w:tabs>
              <w:rPr>
                <w:rFonts w:ascii="Cambria" w:eastAsia="Cambria" w:hAnsi="Cambria" w:cs="Cambria"/>
                <w:b/>
                <w:sz w:val="24"/>
                <w:szCs w:val="24"/>
              </w:rPr>
            </w:pPr>
            <w:r w:rsidRPr="00824208">
              <w:rPr>
                <w:rFonts w:ascii="Cambria" w:eastAsia="Cambria" w:hAnsi="Cambria" w:cs="Cambria"/>
                <w:b/>
                <w:sz w:val="24"/>
                <w:szCs w:val="24"/>
              </w:rPr>
              <w:t>Rapport final</w:t>
            </w:r>
          </w:p>
          <w:p w14:paraId="07F0E22F" w14:textId="7F852422" w:rsidR="00380922" w:rsidRPr="00824208" w:rsidRDefault="00380922" w:rsidP="00380922">
            <w:pPr>
              <w:tabs>
                <w:tab w:val="left" w:pos="7180"/>
              </w:tabs>
              <w:rPr>
                <w:rFonts w:ascii="Cambria" w:eastAsia="Cambria" w:hAnsi="Cambria" w:cs="Cambria"/>
                <w:b/>
                <w:sz w:val="24"/>
                <w:szCs w:val="24"/>
              </w:rPr>
            </w:pPr>
            <w:r w:rsidRPr="00824208">
              <w:rPr>
                <w:rFonts w:ascii="Cambria" w:eastAsia="Cambria" w:hAnsi="Cambria" w:cs="Cambria"/>
                <w:sz w:val="24"/>
                <w:szCs w:val="24"/>
              </w:rPr>
              <w:t>Ce prix rémunère au forfait et au prorata la production du rapport final.</w:t>
            </w:r>
          </w:p>
          <w:p w14:paraId="1FBD7D45" w14:textId="3933B5B0" w:rsidR="00380922" w:rsidRPr="00824208" w:rsidRDefault="00380922" w:rsidP="00380922">
            <w:pPr>
              <w:tabs>
                <w:tab w:val="left" w:pos="7180"/>
              </w:tabs>
              <w:rPr>
                <w:rFonts w:ascii="Cambria" w:eastAsia="Cambria" w:hAnsi="Cambria" w:cs="Cambria"/>
                <w:b/>
                <w:sz w:val="24"/>
                <w:szCs w:val="24"/>
              </w:rPr>
            </w:pPr>
            <w:r w:rsidRPr="00824208">
              <w:rPr>
                <w:rFonts w:ascii="Cambria" w:eastAsia="Cambria" w:hAnsi="Cambria" w:cs="Cambria"/>
                <w:sz w:val="24"/>
                <w:szCs w:val="24"/>
              </w:rPr>
              <w:t>Le forfait à :</w:t>
            </w:r>
          </w:p>
        </w:tc>
        <w:tc>
          <w:tcPr>
            <w:tcW w:w="606" w:type="pct"/>
            <w:tcBorders>
              <w:top w:val="nil"/>
              <w:left w:val="nil"/>
              <w:bottom w:val="single" w:sz="4" w:space="0" w:color="auto"/>
              <w:right w:val="single" w:sz="4" w:space="0" w:color="auto"/>
            </w:tcBorders>
            <w:shd w:val="clear" w:color="auto" w:fill="auto"/>
            <w:noWrap/>
            <w:vAlign w:val="center"/>
          </w:tcPr>
          <w:p w14:paraId="437B848D" w14:textId="6ADC663F" w:rsidR="00380922" w:rsidRPr="00824208" w:rsidRDefault="00380922"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FF</w:t>
            </w:r>
          </w:p>
        </w:tc>
        <w:tc>
          <w:tcPr>
            <w:tcW w:w="650" w:type="pct"/>
            <w:tcBorders>
              <w:top w:val="nil"/>
              <w:left w:val="nil"/>
              <w:bottom w:val="single" w:sz="4" w:space="0" w:color="auto"/>
              <w:right w:val="single" w:sz="4" w:space="0" w:color="auto"/>
            </w:tcBorders>
            <w:shd w:val="clear" w:color="auto" w:fill="auto"/>
            <w:vAlign w:val="center"/>
          </w:tcPr>
          <w:p w14:paraId="7498EFCF" w14:textId="77777777" w:rsidR="00380922" w:rsidRPr="00824208" w:rsidRDefault="00380922" w:rsidP="003D637E">
            <w:pPr>
              <w:tabs>
                <w:tab w:val="left" w:pos="7180"/>
              </w:tabs>
              <w:jc w:val="center"/>
              <w:rPr>
                <w:rFonts w:ascii="Cambria" w:eastAsia="Cambria" w:hAnsi="Cambria" w:cs="Cambria"/>
                <w:sz w:val="24"/>
                <w:szCs w:val="24"/>
              </w:rPr>
            </w:pPr>
          </w:p>
        </w:tc>
      </w:tr>
      <w:tr w:rsidR="003D637E" w:rsidRPr="00824208" w14:paraId="2FFD64A2" w14:textId="77777777" w:rsidTr="00824208">
        <w:trPr>
          <w:trHeight w:val="63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6D6B63E0" w14:textId="77777777" w:rsidR="003D637E" w:rsidRPr="00824208" w:rsidRDefault="003D637E"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5</w:t>
            </w:r>
          </w:p>
        </w:tc>
        <w:tc>
          <w:tcPr>
            <w:tcW w:w="3393" w:type="pct"/>
            <w:tcBorders>
              <w:top w:val="nil"/>
              <w:left w:val="nil"/>
              <w:bottom w:val="single" w:sz="4" w:space="0" w:color="auto"/>
              <w:right w:val="single" w:sz="4" w:space="0" w:color="auto"/>
            </w:tcBorders>
            <w:shd w:val="clear" w:color="auto" w:fill="auto"/>
            <w:vAlign w:val="center"/>
            <w:hideMark/>
          </w:tcPr>
          <w:p w14:paraId="40B60823" w14:textId="77777777" w:rsidR="00380922" w:rsidRPr="00824208" w:rsidRDefault="00380922" w:rsidP="003D637E">
            <w:pPr>
              <w:tabs>
                <w:tab w:val="left" w:pos="7180"/>
              </w:tabs>
              <w:rPr>
                <w:rFonts w:ascii="Cambria" w:eastAsia="Cambria" w:hAnsi="Cambria" w:cs="Cambria"/>
                <w:sz w:val="24"/>
                <w:szCs w:val="24"/>
              </w:rPr>
            </w:pPr>
            <w:r w:rsidRPr="00824208">
              <w:rPr>
                <w:rFonts w:ascii="Cambria" w:eastAsia="Cambria" w:hAnsi="Cambria" w:cs="Cambria"/>
                <w:b/>
                <w:sz w:val="24"/>
                <w:szCs w:val="24"/>
              </w:rPr>
              <w:t>Coût mensuel pour l'hébergement du personnel y compris les frais d'installation, désinstallation, paiement des factures diverses.</w:t>
            </w:r>
            <w:r w:rsidRPr="00824208">
              <w:rPr>
                <w:rFonts w:ascii="Cambria" w:eastAsia="Cambria" w:hAnsi="Cambria" w:cs="Cambria"/>
                <w:sz w:val="24"/>
                <w:szCs w:val="24"/>
              </w:rPr>
              <w:t xml:space="preserve"> </w:t>
            </w:r>
          </w:p>
          <w:p w14:paraId="032F4204" w14:textId="2235CB73" w:rsidR="00380922" w:rsidRPr="00824208" w:rsidRDefault="00380922" w:rsidP="00380922">
            <w:pPr>
              <w:tabs>
                <w:tab w:val="left" w:pos="7180"/>
              </w:tabs>
              <w:rPr>
                <w:rFonts w:ascii="Cambria" w:eastAsia="Cambria" w:hAnsi="Cambria" w:cs="Cambria"/>
                <w:sz w:val="24"/>
                <w:szCs w:val="24"/>
              </w:rPr>
            </w:pPr>
            <w:r w:rsidRPr="00824208">
              <w:rPr>
                <w:rFonts w:ascii="Cambria" w:eastAsia="Cambria" w:hAnsi="Cambria" w:cs="Cambria"/>
                <w:sz w:val="24"/>
                <w:szCs w:val="24"/>
              </w:rPr>
              <w:t>Ce</w:t>
            </w:r>
            <w:r w:rsidR="003D637E" w:rsidRPr="00824208">
              <w:rPr>
                <w:rFonts w:ascii="Cambria" w:eastAsia="Cambria" w:hAnsi="Cambria" w:cs="Cambria"/>
                <w:sz w:val="24"/>
                <w:szCs w:val="24"/>
              </w:rPr>
              <w:t xml:space="preserve"> prix rémunère </w:t>
            </w:r>
            <w:r w:rsidRPr="00824208">
              <w:rPr>
                <w:rFonts w:ascii="Cambria" w:eastAsia="Cambria" w:hAnsi="Cambria" w:cs="Cambria"/>
                <w:sz w:val="24"/>
                <w:szCs w:val="24"/>
              </w:rPr>
              <w:t>au mois</w:t>
            </w:r>
            <w:r w:rsidRPr="00824208">
              <w:rPr>
                <w:rFonts w:ascii="Cambria" w:eastAsia="Cambria" w:hAnsi="Cambria" w:cs="Cambria"/>
                <w:bCs/>
                <w:sz w:val="24"/>
                <w:szCs w:val="24"/>
              </w:rPr>
              <w:t xml:space="preserve"> pour l'hébergement du personnel y compris les frais d'installation, désinstallation, paiement des factures diverses. </w:t>
            </w:r>
          </w:p>
          <w:p w14:paraId="1888E3B1" w14:textId="1D57B2EE" w:rsidR="003D637E" w:rsidRPr="00824208" w:rsidRDefault="003D637E" w:rsidP="003D637E">
            <w:pPr>
              <w:tabs>
                <w:tab w:val="left" w:pos="7180"/>
              </w:tabs>
              <w:rPr>
                <w:rFonts w:ascii="Cambria" w:eastAsia="Cambria" w:hAnsi="Cambria" w:cs="Cambria"/>
                <w:b/>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L</w:t>
            </w:r>
            <w:r w:rsidR="00380922" w:rsidRPr="00824208">
              <w:rPr>
                <w:rFonts w:ascii="Cambria" w:eastAsia="Cambria" w:hAnsi="Cambria" w:cs="Cambria"/>
                <w:b/>
                <w:sz w:val="24"/>
                <w:szCs w:val="24"/>
              </w:rPr>
              <w:t>e mois à :</w:t>
            </w:r>
          </w:p>
        </w:tc>
        <w:tc>
          <w:tcPr>
            <w:tcW w:w="606" w:type="pct"/>
            <w:tcBorders>
              <w:top w:val="nil"/>
              <w:left w:val="nil"/>
              <w:bottom w:val="single" w:sz="4" w:space="0" w:color="auto"/>
              <w:right w:val="single" w:sz="4" w:space="0" w:color="auto"/>
            </w:tcBorders>
            <w:shd w:val="clear" w:color="auto" w:fill="auto"/>
            <w:noWrap/>
            <w:vAlign w:val="center"/>
          </w:tcPr>
          <w:p w14:paraId="1D3E0333" w14:textId="760B759F" w:rsidR="003D637E" w:rsidRPr="00824208" w:rsidRDefault="00380922" w:rsidP="003D637E">
            <w:pPr>
              <w:tabs>
                <w:tab w:val="left" w:pos="7180"/>
              </w:tabs>
              <w:jc w:val="center"/>
              <w:rPr>
                <w:rFonts w:ascii="Cambria" w:eastAsia="Cambria" w:hAnsi="Cambria" w:cs="Cambria"/>
                <w:sz w:val="24"/>
                <w:szCs w:val="24"/>
              </w:rPr>
            </w:pPr>
            <w:r w:rsidRPr="00824208">
              <w:rPr>
                <w:rFonts w:ascii="Cambria" w:eastAsia="Cambria" w:hAnsi="Cambria" w:cs="Cambria"/>
                <w:sz w:val="24"/>
                <w:szCs w:val="24"/>
              </w:rPr>
              <w:t>Mois</w:t>
            </w:r>
          </w:p>
          <w:p w14:paraId="5693C65B" w14:textId="59226318" w:rsidR="00380922" w:rsidRPr="00824208" w:rsidRDefault="00380922" w:rsidP="003D637E">
            <w:pPr>
              <w:tabs>
                <w:tab w:val="left" w:pos="7180"/>
              </w:tabs>
              <w:jc w:val="center"/>
              <w:rPr>
                <w:rFonts w:ascii="Cambria" w:eastAsia="Cambria" w:hAnsi="Cambria" w:cs="Cambria"/>
                <w:sz w:val="24"/>
                <w:szCs w:val="24"/>
              </w:rPr>
            </w:pPr>
          </w:p>
        </w:tc>
        <w:tc>
          <w:tcPr>
            <w:tcW w:w="650" w:type="pct"/>
            <w:tcBorders>
              <w:top w:val="nil"/>
              <w:left w:val="nil"/>
              <w:bottom w:val="single" w:sz="4" w:space="0" w:color="auto"/>
              <w:right w:val="single" w:sz="4" w:space="0" w:color="auto"/>
            </w:tcBorders>
            <w:shd w:val="clear" w:color="auto" w:fill="auto"/>
            <w:vAlign w:val="center"/>
          </w:tcPr>
          <w:p w14:paraId="7E2D6EB7" w14:textId="77777777" w:rsidR="003D637E" w:rsidRPr="00824208" w:rsidRDefault="003D637E" w:rsidP="003D637E">
            <w:pPr>
              <w:tabs>
                <w:tab w:val="left" w:pos="7180"/>
              </w:tabs>
              <w:jc w:val="center"/>
              <w:rPr>
                <w:rFonts w:ascii="Cambria" w:eastAsia="Cambria" w:hAnsi="Cambria" w:cs="Cambria"/>
                <w:sz w:val="24"/>
                <w:szCs w:val="24"/>
              </w:rPr>
            </w:pPr>
          </w:p>
        </w:tc>
      </w:tr>
    </w:tbl>
    <w:p w14:paraId="4CA5F4E1" w14:textId="77777777" w:rsidR="00363F3D" w:rsidRPr="00824208" w:rsidRDefault="00363F3D" w:rsidP="00363F3D">
      <w:pPr>
        <w:tabs>
          <w:tab w:val="left" w:pos="7180"/>
        </w:tabs>
        <w:jc w:val="center"/>
        <w:rPr>
          <w:rFonts w:ascii="Cambria" w:eastAsia="Cambria" w:hAnsi="Cambria" w:cs="Cambria"/>
          <w:sz w:val="24"/>
          <w:szCs w:val="24"/>
        </w:rPr>
      </w:pPr>
    </w:p>
    <w:p w14:paraId="15B02758" w14:textId="77777777" w:rsidR="00363F3D" w:rsidRPr="00824208" w:rsidRDefault="00363F3D" w:rsidP="00363F3D">
      <w:pPr>
        <w:tabs>
          <w:tab w:val="left" w:pos="7180"/>
        </w:tabs>
        <w:rPr>
          <w:rFonts w:ascii="Cambria" w:eastAsia="Cambria" w:hAnsi="Cambria" w:cs="Cambria"/>
          <w:sz w:val="24"/>
          <w:szCs w:val="24"/>
        </w:rPr>
      </w:pPr>
    </w:p>
    <w:p w14:paraId="21E21903" w14:textId="77777777" w:rsidR="00363F3D" w:rsidRPr="00824208" w:rsidRDefault="00363F3D" w:rsidP="00363F3D">
      <w:pPr>
        <w:rPr>
          <w:rFonts w:ascii="Cambria" w:eastAsia="Cambria" w:hAnsi="Cambria" w:cs="Cambria"/>
          <w:sz w:val="24"/>
          <w:szCs w:val="24"/>
        </w:rPr>
      </w:pPr>
      <w:r w:rsidRPr="00824208">
        <w:rPr>
          <w:rFonts w:ascii="Cambria" w:eastAsia="Cambria" w:hAnsi="Cambria" w:cs="Cambria"/>
          <w:sz w:val="24"/>
          <w:szCs w:val="24"/>
        </w:rPr>
        <w:br w:type="page"/>
      </w:r>
    </w:p>
    <w:p w14:paraId="79E64AD9" w14:textId="77777777"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lastRenderedPageBreak/>
        <w:t>5</w:t>
      </w:r>
      <w:r w:rsidR="00363F3D" w:rsidRPr="00824208">
        <w:rPr>
          <w:rFonts w:ascii="Cambria" w:eastAsia="Cambria" w:hAnsi="Cambria" w:cs="Cambria"/>
          <w:b/>
          <w:sz w:val="24"/>
          <w:szCs w:val="24"/>
        </w:rPr>
        <w:t>. J. Cadre du détail estimatif</w:t>
      </w:r>
    </w:p>
    <w:p w14:paraId="12D260F8" w14:textId="77777777" w:rsidR="00363F3D" w:rsidRPr="00824208" w:rsidRDefault="00363F3D" w:rsidP="00363F3D">
      <w:pPr>
        <w:tabs>
          <w:tab w:val="left" w:pos="7180"/>
        </w:tabs>
        <w:jc w:val="center"/>
        <w:rPr>
          <w:rFonts w:ascii="Cambria" w:eastAsia="Cambria" w:hAnsi="Cambria" w:cs="Cambria"/>
          <w:sz w:val="24"/>
          <w:szCs w:val="24"/>
        </w:rPr>
      </w:pPr>
    </w:p>
    <w:p w14:paraId="2BDEC091" w14:textId="77777777" w:rsidR="00363F3D" w:rsidRPr="00824208" w:rsidRDefault="00363F3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t>Note relative au détail estimatif</w:t>
      </w:r>
    </w:p>
    <w:p w14:paraId="1B8E568A" w14:textId="77777777" w:rsidR="00363F3D" w:rsidRPr="00824208" w:rsidRDefault="00363F3D" w:rsidP="00363F3D">
      <w:pPr>
        <w:tabs>
          <w:tab w:val="left" w:pos="7180"/>
        </w:tabs>
        <w:jc w:val="center"/>
        <w:rPr>
          <w:rFonts w:ascii="Cambria" w:eastAsia="Cambria" w:hAnsi="Cambria" w:cs="Cambria"/>
          <w:sz w:val="24"/>
          <w:szCs w:val="24"/>
        </w:rPr>
      </w:pPr>
    </w:p>
    <w:p w14:paraId="3E9ABA22" w14:textId="6D84EACE" w:rsidR="00363F3D" w:rsidRPr="00824208" w:rsidRDefault="00363F3D" w:rsidP="00363F3D">
      <w:pPr>
        <w:tabs>
          <w:tab w:val="left" w:pos="7180"/>
          <w:tab w:val="left" w:pos="9356"/>
        </w:tabs>
        <w:spacing w:line="276" w:lineRule="auto"/>
        <w:jc w:val="both"/>
        <w:rPr>
          <w:rFonts w:ascii="Cambria" w:eastAsia="Cambria" w:hAnsi="Cambria" w:cs="Cambria"/>
          <w:sz w:val="24"/>
          <w:szCs w:val="24"/>
        </w:rPr>
      </w:pPr>
      <w:r w:rsidRPr="00824208">
        <w:rPr>
          <w:rFonts w:ascii="Cambria" w:eastAsia="Cambria" w:hAnsi="Cambria" w:cs="Cambria"/>
          <w:i/>
          <w:sz w:val="24"/>
          <w:szCs w:val="24"/>
        </w:rPr>
        <w:t>[Cette note relative à la préparation du dé</w:t>
      </w:r>
      <w:r w:rsidR="00130F72" w:rsidRPr="00824208">
        <w:rPr>
          <w:rFonts w:ascii="Cambria" w:eastAsia="Cambria" w:hAnsi="Cambria" w:cs="Cambria"/>
          <w:i/>
          <w:sz w:val="24"/>
          <w:szCs w:val="24"/>
        </w:rPr>
        <w:t xml:space="preserve">tail quantitatif </w:t>
      </w:r>
      <w:r w:rsidR="00BF2372" w:rsidRPr="00824208">
        <w:rPr>
          <w:rFonts w:ascii="Cambria" w:eastAsia="Cambria" w:hAnsi="Cambria" w:cs="Cambria"/>
          <w:i/>
          <w:sz w:val="24"/>
          <w:szCs w:val="24"/>
        </w:rPr>
        <w:t>et estimatif</w:t>
      </w:r>
      <w:r w:rsidR="00130F72" w:rsidRPr="00824208">
        <w:rPr>
          <w:rFonts w:ascii="Cambria" w:eastAsia="Cambria" w:hAnsi="Cambria" w:cs="Cambria"/>
          <w:i/>
          <w:sz w:val="24"/>
          <w:szCs w:val="24"/>
        </w:rPr>
        <w:t xml:space="preserve"> </w:t>
      </w:r>
      <w:r w:rsidRPr="00824208">
        <w:rPr>
          <w:rFonts w:ascii="Cambria" w:eastAsia="Cambria" w:hAnsi="Cambria" w:cs="Cambria"/>
          <w:i/>
          <w:sz w:val="24"/>
          <w:szCs w:val="24"/>
        </w:rPr>
        <w:t xml:space="preserve">est fournie au Maître d’Ouvrage Délégué ou à la personne qui préparera le </w:t>
      </w:r>
      <w:r w:rsidR="00206AD1" w:rsidRPr="00824208">
        <w:rPr>
          <w:rFonts w:ascii="Cambria" w:eastAsia="Cambria" w:hAnsi="Cambria" w:cs="Cambria"/>
          <w:i/>
          <w:sz w:val="24"/>
          <w:szCs w:val="24"/>
        </w:rPr>
        <w:t>Dossier de Consultation des Entreprises</w:t>
      </w:r>
      <w:r w:rsidRPr="00824208">
        <w:rPr>
          <w:rFonts w:ascii="Cambria" w:eastAsia="Cambria" w:hAnsi="Cambria" w:cs="Cambria"/>
          <w:i/>
          <w:sz w:val="24"/>
          <w:szCs w:val="24"/>
        </w:rPr>
        <w:t xml:space="preserve"> uniquement à titre d’information. Elle ne doit pas figurer dans les documents définitifs.]</w:t>
      </w:r>
    </w:p>
    <w:p w14:paraId="50E38790" w14:textId="77777777" w:rsidR="00363F3D" w:rsidRPr="00824208" w:rsidRDefault="00363F3D" w:rsidP="00363F3D">
      <w:pPr>
        <w:tabs>
          <w:tab w:val="left" w:pos="7180"/>
        </w:tabs>
        <w:jc w:val="both"/>
        <w:rPr>
          <w:rFonts w:ascii="Cambria" w:eastAsia="Cambria" w:hAnsi="Cambria" w:cs="Cambria"/>
          <w:sz w:val="24"/>
          <w:szCs w:val="24"/>
        </w:rPr>
      </w:pPr>
    </w:p>
    <w:p w14:paraId="43D477A7" w14:textId="77777777" w:rsidR="00363F3D" w:rsidRPr="00824208" w:rsidRDefault="00363F3D" w:rsidP="00363F3D">
      <w:pPr>
        <w:tabs>
          <w:tab w:val="left" w:pos="7180"/>
        </w:tabs>
        <w:jc w:val="both"/>
        <w:rPr>
          <w:rFonts w:ascii="Cambria" w:eastAsia="Cambria" w:hAnsi="Cambria" w:cs="Cambria"/>
          <w:sz w:val="24"/>
          <w:szCs w:val="24"/>
        </w:rPr>
      </w:pPr>
      <w:r w:rsidRPr="00824208">
        <w:rPr>
          <w:rFonts w:ascii="Cambria" w:eastAsia="Cambria" w:hAnsi="Cambria" w:cs="Cambria"/>
          <w:b/>
          <w:sz w:val="24"/>
          <w:szCs w:val="24"/>
        </w:rPr>
        <w:t>Objectifs</w:t>
      </w:r>
    </w:p>
    <w:p w14:paraId="48FF216D" w14:textId="77777777" w:rsidR="00363F3D" w:rsidRPr="00824208" w:rsidRDefault="00363F3D" w:rsidP="00363F3D">
      <w:pPr>
        <w:tabs>
          <w:tab w:val="left" w:pos="7180"/>
        </w:tabs>
        <w:jc w:val="both"/>
        <w:rPr>
          <w:rFonts w:ascii="Cambria" w:eastAsia="Cambria" w:hAnsi="Cambria" w:cs="Cambria"/>
          <w:sz w:val="24"/>
          <w:szCs w:val="24"/>
        </w:rPr>
      </w:pPr>
    </w:p>
    <w:p w14:paraId="7EB231AE" w14:textId="77777777" w:rsidR="00363F3D" w:rsidRPr="00824208" w:rsidRDefault="00363F3D" w:rsidP="00363F3D">
      <w:p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Les objectifs du détail quantitatif et estimatif sont de fournir des renseignements suffisants quant à la nature et au volume des prestations à réaliser, pour permettre une préparation des offres correcte, précise et équitable entre tous les soumissionnaires ;</w:t>
      </w:r>
    </w:p>
    <w:p w14:paraId="1528CD4F" w14:textId="77777777" w:rsidR="00363F3D" w:rsidRPr="00824208" w:rsidRDefault="00363F3D" w:rsidP="00363F3D">
      <w:pPr>
        <w:tabs>
          <w:tab w:val="left" w:pos="7180"/>
        </w:tabs>
        <w:jc w:val="both"/>
        <w:rPr>
          <w:rFonts w:ascii="Cambria" w:eastAsia="Cambria" w:hAnsi="Cambria" w:cs="Cambria"/>
          <w:sz w:val="24"/>
          <w:szCs w:val="24"/>
        </w:rPr>
      </w:pPr>
    </w:p>
    <w:p w14:paraId="59591528" w14:textId="77777777" w:rsidR="00363F3D" w:rsidRPr="00824208" w:rsidRDefault="00363F3D" w:rsidP="00363F3D">
      <w:pPr>
        <w:tabs>
          <w:tab w:val="left" w:pos="7180"/>
        </w:tabs>
        <w:jc w:val="both"/>
        <w:rPr>
          <w:rFonts w:ascii="Cambria" w:eastAsia="Cambria" w:hAnsi="Cambria" w:cs="Cambria"/>
          <w:sz w:val="24"/>
          <w:szCs w:val="24"/>
        </w:rPr>
      </w:pPr>
      <w:r w:rsidRPr="00824208">
        <w:rPr>
          <w:rFonts w:ascii="Cambria" w:eastAsia="Cambria" w:hAnsi="Cambria" w:cs="Cambria"/>
          <w:b/>
          <w:sz w:val="24"/>
          <w:szCs w:val="24"/>
        </w:rPr>
        <w:t>Détail quantitatif et estimatif</w:t>
      </w:r>
    </w:p>
    <w:p w14:paraId="498D87FB" w14:textId="77777777" w:rsidR="00363F3D" w:rsidRPr="00824208" w:rsidRDefault="00363F3D" w:rsidP="00363F3D">
      <w:pPr>
        <w:tabs>
          <w:tab w:val="left" w:pos="7180"/>
        </w:tabs>
        <w:jc w:val="both"/>
        <w:rPr>
          <w:rFonts w:ascii="Cambria" w:eastAsia="Cambria" w:hAnsi="Cambria" w:cs="Cambria"/>
          <w:sz w:val="24"/>
          <w:szCs w:val="24"/>
        </w:rPr>
      </w:pPr>
    </w:p>
    <w:p w14:paraId="55A689F7" w14:textId="77777777" w:rsidR="00363F3D" w:rsidRPr="00824208" w:rsidRDefault="00363F3D" w:rsidP="00363F3D">
      <w:p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 détail quantitatif et estimatif comprendre généralement les rubriques suivantes :</w:t>
      </w:r>
    </w:p>
    <w:p w14:paraId="7107A424"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Les unités suivant le système métrique utilisé ;</w:t>
      </w:r>
    </w:p>
    <w:p w14:paraId="4D30E9FF"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Les quantités des prestations à exécuter par catégorie ;</w:t>
      </w:r>
    </w:p>
    <w:p w14:paraId="688DAB49"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Les prix unitaires conformes à ceux du </w:t>
      </w:r>
      <w:r w:rsidR="00BF2372" w:rsidRPr="00824208">
        <w:rPr>
          <w:rFonts w:ascii="Cambria" w:eastAsia="Cambria" w:hAnsi="Cambria" w:cs="Cambria"/>
          <w:sz w:val="24"/>
          <w:szCs w:val="24"/>
        </w:rPr>
        <w:t>bordereau des</w:t>
      </w:r>
      <w:r w:rsidRPr="00824208">
        <w:rPr>
          <w:rFonts w:ascii="Cambria" w:eastAsia="Cambria" w:hAnsi="Cambria" w:cs="Cambria"/>
          <w:sz w:val="24"/>
          <w:szCs w:val="24"/>
        </w:rPr>
        <w:t xml:space="preserve"> prix ;</w:t>
      </w:r>
    </w:p>
    <w:p w14:paraId="1DF0EC95"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 Le Sous-total par catégorie ;</w:t>
      </w:r>
    </w:p>
    <w:p w14:paraId="3EB0DA88"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 total hors TVA.</w:t>
      </w:r>
    </w:p>
    <w:p w14:paraId="21BC7B69"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La </w:t>
      </w:r>
      <w:r w:rsidR="00BF2372" w:rsidRPr="00824208">
        <w:rPr>
          <w:rFonts w:ascii="Cambria" w:eastAsia="Cambria" w:hAnsi="Cambria" w:cs="Cambria"/>
          <w:sz w:val="24"/>
          <w:szCs w:val="24"/>
        </w:rPr>
        <w:t>TVA égale</w:t>
      </w:r>
      <w:r w:rsidRPr="00824208">
        <w:rPr>
          <w:rFonts w:ascii="Cambria" w:eastAsia="Cambria" w:hAnsi="Cambria" w:cs="Cambria"/>
          <w:sz w:val="24"/>
          <w:szCs w:val="24"/>
        </w:rPr>
        <w:t xml:space="preserve"> à _________ % montant hors TVA ;</w:t>
      </w:r>
    </w:p>
    <w:p w14:paraId="56D7231D"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Le total toutes taxes comprises ;</w:t>
      </w:r>
    </w:p>
    <w:p w14:paraId="166B03AD"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L’AIR (Acompte d’Impôt sur le Revenu) est de _______ % du montant hors TVA ;</w:t>
      </w:r>
    </w:p>
    <w:p w14:paraId="2278CC28" w14:textId="77777777" w:rsidR="00363F3D" w:rsidRPr="00824208" w:rsidRDefault="00363F3D" w:rsidP="00363F3D">
      <w:pPr>
        <w:numPr>
          <w:ilvl w:val="0"/>
          <w:numId w:val="3"/>
        </w:numPr>
        <w:tabs>
          <w:tab w:val="left" w:pos="7180"/>
        </w:tabs>
        <w:spacing w:line="276" w:lineRule="auto"/>
        <w:jc w:val="both"/>
        <w:rPr>
          <w:rFonts w:ascii="Cambria" w:eastAsia="Cambria" w:hAnsi="Cambria" w:cs="Cambria"/>
          <w:sz w:val="24"/>
          <w:szCs w:val="24"/>
        </w:rPr>
      </w:pPr>
      <w:r w:rsidRPr="00824208">
        <w:rPr>
          <w:rFonts w:ascii="Cambria" w:eastAsia="Cambria" w:hAnsi="Cambria" w:cs="Cambria"/>
          <w:sz w:val="24"/>
          <w:szCs w:val="24"/>
        </w:rPr>
        <w:t>Net à mandater (f- h).</w:t>
      </w:r>
    </w:p>
    <w:p w14:paraId="0F3CD8E0" w14:textId="77777777" w:rsidR="00363F3D" w:rsidRPr="00824208" w:rsidRDefault="00363F3D" w:rsidP="00363F3D">
      <w:pPr>
        <w:tabs>
          <w:tab w:val="left" w:pos="7180"/>
        </w:tabs>
        <w:jc w:val="both"/>
        <w:rPr>
          <w:rFonts w:ascii="Cambria" w:eastAsia="Cambria" w:hAnsi="Cambria" w:cs="Cambria"/>
          <w:sz w:val="24"/>
          <w:szCs w:val="24"/>
        </w:rPr>
      </w:pPr>
    </w:p>
    <w:p w14:paraId="2C58C1A6" w14:textId="77777777" w:rsidR="00363F3D" w:rsidRPr="00824208" w:rsidRDefault="00363F3D" w:rsidP="00363F3D">
      <w:pPr>
        <w:tabs>
          <w:tab w:val="left" w:pos="7180"/>
        </w:tabs>
        <w:ind w:left="360"/>
        <w:jc w:val="center"/>
        <w:rPr>
          <w:rFonts w:ascii="Cambria" w:eastAsia="Cambria" w:hAnsi="Cambria" w:cs="Cambria"/>
          <w:sz w:val="24"/>
          <w:szCs w:val="24"/>
        </w:rPr>
      </w:pPr>
      <w:r w:rsidRPr="00824208">
        <w:rPr>
          <w:rFonts w:ascii="Cambria" w:eastAsia="Cambria" w:hAnsi="Cambria" w:cs="Cambria"/>
          <w:b/>
          <w:sz w:val="24"/>
          <w:szCs w:val="24"/>
        </w:rPr>
        <w:t>Modèle de détail estimatif</w:t>
      </w:r>
    </w:p>
    <w:p w14:paraId="6409C097" w14:textId="77777777" w:rsidR="00363F3D" w:rsidRPr="00824208" w:rsidRDefault="00363F3D" w:rsidP="00363F3D">
      <w:pPr>
        <w:tabs>
          <w:tab w:val="left" w:pos="7180"/>
        </w:tabs>
        <w:ind w:left="360"/>
        <w:rPr>
          <w:rFonts w:ascii="Cambria" w:eastAsia="Cambria" w:hAnsi="Cambria" w:cs="Cambria"/>
          <w:sz w:val="24"/>
          <w:szCs w:val="24"/>
        </w:rPr>
      </w:pPr>
    </w:p>
    <w:p w14:paraId="55008482" w14:textId="0B046D98" w:rsidR="00BC5EB6" w:rsidRPr="00824208" w:rsidRDefault="00BC5EB6" w:rsidP="00363F3D">
      <w:pPr>
        <w:rPr>
          <w:sz w:val="24"/>
          <w:szCs w:val="24"/>
        </w:rPr>
      </w:pPr>
      <w:r w:rsidRPr="00824208">
        <w:rPr>
          <w:rFonts w:eastAsia="Cambria"/>
          <w:sz w:val="24"/>
          <w:szCs w:val="24"/>
        </w:rPr>
        <w:fldChar w:fldCharType="begin"/>
      </w:r>
      <w:r w:rsidRPr="00824208">
        <w:rPr>
          <w:rFonts w:eastAsia="Cambria"/>
          <w:sz w:val="24"/>
          <w:szCs w:val="24"/>
        </w:rPr>
        <w:instrText xml:space="preserve"> LINK </w:instrText>
      </w:r>
      <w:r w:rsidR="00F07290" w:rsidRPr="00824208">
        <w:rPr>
          <w:rFonts w:eastAsia="Cambria"/>
          <w:sz w:val="24"/>
          <w:szCs w:val="24"/>
        </w:rPr>
        <w:instrText xml:space="preserve">Excel.Sheet.12 "\\\\192.168.4.66\\Projets\\DAO\\DAO 2025\\KRIBI II\\DQE KRIBI II SECOND OEUVRE.xlsx" Feuil1!L1C1:L25C6 </w:instrText>
      </w:r>
      <w:r w:rsidRPr="00824208">
        <w:rPr>
          <w:rFonts w:eastAsia="Cambria"/>
          <w:sz w:val="24"/>
          <w:szCs w:val="24"/>
        </w:rPr>
        <w:instrText xml:space="preserve">\a \f 4 \h  \* MERGEFORMAT </w:instrText>
      </w:r>
      <w:r w:rsidRPr="00824208">
        <w:rPr>
          <w:rFonts w:eastAsia="Cambria"/>
          <w:sz w:val="24"/>
          <w:szCs w:val="24"/>
        </w:rPr>
        <w:fldChar w:fldCharType="separate"/>
      </w:r>
    </w:p>
    <w:tbl>
      <w:tblPr>
        <w:tblW w:w="9508" w:type="dxa"/>
        <w:tblCellMar>
          <w:left w:w="70" w:type="dxa"/>
          <w:right w:w="70" w:type="dxa"/>
        </w:tblCellMar>
        <w:tblLook w:val="04A0" w:firstRow="1" w:lastRow="0" w:firstColumn="1" w:lastColumn="0" w:noHBand="0" w:noVBand="1"/>
      </w:tblPr>
      <w:tblGrid>
        <w:gridCol w:w="577"/>
        <w:gridCol w:w="3969"/>
        <w:gridCol w:w="851"/>
        <w:gridCol w:w="853"/>
        <w:gridCol w:w="1240"/>
        <w:gridCol w:w="2018"/>
      </w:tblGrid>
      <w:tr w:rsidR="00BC5EB6" w:rsidRPr="00824208" w14:paraId="63C394C0" w14:textId="77777777" w:rsidTr="00824208">
        <w:trPr>
          <w:trHeight w:val="390"/>
        </w:trPr>
        <w:tc>
          <w:tcPr>
            <w:tcW w:w="9508" w:type="dxa"/>
            <w:gridSpan w:val="6"/>
            <w:tcBorders>
              <w:top w:val="nil"/>
              <w:left w:val="nil"/>
              <w:bottom w:val="single" w:sz="8" w:space="0" w:color="auto"/>
              <w:right w:val="nil"/>
            </w:tcBorders>
            <w:shd w:val="clear" w:color="auto" w:fill="auto"/>
            <w:vAlign w:val="center"/>
            <w:hideMark/>
          </w:tcPr>
          <w:p w14:paraId="753740F3" w14:textId="5ADC6AF8" w:rsidR="00BC5EB6" w:rsidRPr="00824208" w:rsidRDefault="00BC5EB6" w:rsidP="00BC5EB6">
            <w:pPr>
              <w:jc w:val="center"/>
              <w:rPr>
                <w:rFonts w:ascii="Calibri" w:hAnsi="Calibri" w:cs="Calibri"/>
                <w:b/>
                <w:bCs/>
                <w:color w:val="000000"/>
                <w:sz w:val="24"/>
                <w:szCs w:val="24"/>
                <w:u w:val="single"/>
              </w:rPr>
            </w:pPr>
            <w:r w:rsidRPr="00824208">
              <w:rPr>
                <w:rFonts w:ascii="Calibri" w:hAnsi="Calibri" w:cs="Calibri"/>
                <w:b/>
                <w:bCs/>
                <w:color w:val="000000"/>
                <w:sz w:val="24"/>
                <w:szCs w:val="24"/>
                <w:u w:val="single"/>
              </w:rPr>
              <w:t>DETAIL QUANTITATIF ET ESTIMATIF DE LA MAITRISE D'OEUVRE</w:t>
            </w:r>
          </w:p>
        </w:tc>
      </w:tr>
      <w:tr w:rsidR="00BC5EB6" w:rsidRPr="00824208" w14:paraId="4E6BFAF3" w14:textId="77777777" w:rsidTr="00824208">
        <w:trPr>
          <w:trHeight w:val="645"/>
        </w:trPr>
        <w:tc>
          <w:tcPr>
            <w:tcW w:w="577" w:type="dxa"/>
            <w:tcBorders>
              <w:top w:val="nil"/>
              <w:left w:val="single" w:sz="8" w:space="0" w:color="auto"/>
              <w:bottom w:val="single" w:sz="8" w:space="0" w:color="auto"/>
              <w:right w:val="single" w:sz="8" w:space="0" w:color="auto"/>
            </w:tcBorders>
            <w:shd w:val="clear" w:color="000000" w:fill="D6DCE4"/>
            <w:vAlign w:val="center"/>
            <w:hideMark/>
          </w:tcPr>
          <w:p w14:paraId="612E67EF"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N° Prix</w:t>
            </w:r>
          </w:p>
        </w:tc>
        <w:tc>
          <w:tcPr>
            <w:tcW w:w="3969" w:type="dxa"/>
            <w:tcBorders>
              <w:top w:val="nil"/>
              <w:left w:val="nil"/>
              <w:bottom w:val="single" w:sz="8" w:space="0" w:color="auto"/>
              <w:right w:val="single" w:sz="8" w:space="0" w:color="auto"/>
            </w:tcBorders>
            <w:shd w:val="clear" w:color="000000" w:fill="D6DCE4"/>
            <w:vAlign w:val="center"/>
            <w:hideMark/>
          </w:tcPr>
          <w:p w14:paraId="4C562207"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DESIGNATION</w:t>
            </w:r>
          </w:p>
        </w:tc>
        <w:tc>
          <w:tcPr>
            <w:tcW w:w="851" w:type="dxa"/>
            <w:tcBorders>
              <w:top w:val="nil"/>
              <w:left w:val="nil"/>
              <w:bottom w:val="single" w:sz="8" w:space="0" w:color="auto"/>
              <w:right w:val="single" w:sz="8" w:space="0" w:color="auto"/>
            </w:tcBorders>
            <w:shd w:val="clear" w:color="000000" w:fill="D6DCE4"/>
            <w:vAlign w:val="center"/>
            <w:hideMark/>
          </w:tcPr>
          <w:p w14:paraId="1F643718"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U</w:t>
            </w:r>
          </w:p>
        </w:tc>
        <w:tc>
          <w:tcPr>
            <w:tcW w:w="853" w:type="dxa"/>
            <w:tcBorders>
              <w:top w:val="nil"/>
              <w:left w:val="nil"/>
              <w:bottom w:val="single" w:sz="8" w:space="0" w:color="auto"/>
              <w:right w:val="single" w:sz="8" w:space="0" w:color="auto"/>
            </w:tcBorders>
            <w:shd w:val="clear" w:color="000000" w:fill="D6DCE4"/>
            <w:vAlign w:val="center"/>
            <w:hideMark/>
          </w:tcPr>
          <w:p w14:paraId="62A2514F"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Q</w:t>
            </w:r>
          </w:p>
        </w:tc>
        <w:tc>
          <w:tcPr>
            <w:tcW w:w="1240" w:type="dxa"/>
            <w:tcBorders>
              <w:top w:val="nil"/>
              <w:left w:val="nil"/>
              <w:bottom w:val="single" w:sz="8" w:space="0" w:color="auto"/>
              <w:right w:val="single" w:sz="8" w:space="0" w:color="auto"/>
            </w:tcBorders>
            <w:shd w:val="clear" w:color="000000" w:fill="D6DCE4"/>
            <w:vAlign w:val="center"/>
            <w:hideMark/>
          </w:tcPr>
          <w:p w14:paraId="08162961"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PU</w:t>
            </w:r>
          </w:p>
        </w:tc>
        <w:tc>
          <w:tcPr>
            <w:tcW w:w="2018" w:type="dxa"/>
            <w:tcBorders>
              <w:top w:val="nil"/>
              <w:left w:val="nil"/>
              <w:bottom w:val="single" w:sz="8" w:space="0" w:color="auto"/>
              <w:right w:val="single" w:sz="8" w:space="0" w:color="auto"/>
            </w:tcBorders>
            <w:shd w:val="clear" w:color="000000" w:fill="D6DCE4"/>
            <w:vAlign w:val="center"/>
            <w:hideMark/>
          </w:tcPr>
          <w:p w14:paraId="553E345F"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PT</w:t>
            </w:r>
          </w:p>
        </w:tc>
      </w:tr>
      <w:tr w:rsidR="00BC5EB6" w:rsidRPr="00824208" w14:paraId="646FF0FA"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1F871F56"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1</w:t>
            </w:r>
          </w:p>
        </w:tc>
        <w:tc>
          <w:tcPr>
            <w:tcW w:w="8931" w:type="dxa"/>
            <w:gridSpan w:val="5"/>
            <w:tcBorders>
              <w:top w:val="single" w:sz="8" w:space="0" w:color="auto"/>
              <w:left w:val="nil"/>
              <w:bottom w:val="single" w:sz="8" w:space="0" w:color="auto"/>
              <w:right w:val="single" w:sz="8" w:space="0" w:color="auto"/>
            </w:tcBorders>
            <w:shd w:val="clear" w:color="auto" w:fill="auto"/>
            <w:vAlign w:val="center"/>
            <w:hideMark/>
          </w:tcPr>
          <w:p w14:paraId="1DC9DEAA" w14:textId="77777777" w:rsidR="00BC5EB6" w:rsidRPr="00824208" w:rsidRDefault="00BC5EB6" w:rsidP="00BC5EB6">
            <w:pPr>
              <w:rPr>
                <w:rFonts w:ascii="Calibri" w:hAnsi="Calibri" w:cs="Calibri"/>
                <w:b/>
                <w:bCs/>
                <w:color w:val="000000"/>
                <w:sz w:val="24"/>
                <w:szCs w:val="24"/>
              </w:rPr>
            </w:pPr>
            <w:r w:rsidRPr="00824208">
              <w:rPr>
                <w:rFonts w:ascii="Calibri" w:hAnsi="Calibri" w:cs="Calibri"/>
                <w:b/>
                <w:bCs/>
                <w:color w:val="000000"/>
                <w:sz w:val="24"/>
                <w:szCs w:val="24"/>
              </w:rPr>
              <w:t>Coût mensuel du personnel spécialisé</w:t>
            </w:r>
          </w:p>
        </w:tc>
      </w:tr>
      <w:tr w:rsidR="00BC5EB6" w:rsidRPr="00824208" w14:paraId="3A9B2FCD"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357CA321"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1.1</w:t>
            </w:r>
          </w:p>
        </w:tc>
        <w:tc>
          <w:tcPr>
            <w:tcW w:w="3969" w:type="dxa"/>
            <w:tcBorders>
              <w:top w:val="nil"/>
              <w:left w:val="nil"/>
              <w:bottom w:val="single" w:sz="8" w:space="0" w:color="auto"/>
              <w:right w:val="single" w:sz="8" w:space="0" w:color="auto"/>
            </w:tcBorders>
            <w:shd w:val="clear" w:color="auto" w:fill="auto"/>
            <w:vAlign w:val="center"/>
            <w:hideMark/>
          </w:tcPr>
          <w:p w14:paraId="098AE995"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Chef de mission</w:t>
            </w:r>
          </w:p>
        </w:tc>
        <w:tc>
          <w:tcPr>
            <w:tcW w:w="851" w:type="dxa"/>
            <w:tcBorders>
              <w:top w:val="nil"/>
              <w:left w:val="nil"/>
              <w:bottom w:val="single" w:sz="8" w:space="0" w:color="auto"/>
              <w:right w:val="single" w:sz="8" w:space="0" w:color="auto"/>
            </w:tcBorders>
            <w:shd w:val="clear" w:color="auto" w:fill="auto"/>
            <w:vAlign w:val="center"/>
            <w:hideMark/>
          </w:tcPr>
          <w:p w14:paraId="312F9C46"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H/M</w:t>
            </w:r>
          </w:p>
        </w:tc>
        <w:tc>
          <w:tcPr>
            <w:tcW w:w="853" w:type="dxa"/>
            <w:tcBorders>
              <w:top w:val="nil"/>
              <w:left w:val="nil"/>
              <w:bottom w:val="single" w:sz="8" w:space="0" w:color="auto"/>
              <w:right w:val="single" w:sz="8" w:space="0" w:color="auto"/>
            </w:tcBorders>
            <w:shd w:val="clear" w:color="auto" w:fill="auto"/>
            <w:vAlign w:val="center"/>
            <w:hideMark/>
          </w:tcPr>
          <w:p w14:paraId="0A8AE42D"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10</w:t>
            </w:r>
          </w:p>
        </w:tc>
        <w:tc>
          <w:tcPr>
            <w:tcW w:w="1240" w:type="dxa"/>
            <w:tcBorders>
              <w:top w:val="nil"/>
              <w:left w:val="nil"/>
              <w:bottom w:val="single" w:sz="8" w:space="0" w:color="auto"/>
              <w:right w:val="single" w:sz="8" w:space="0" w:color="auto"/>
            </w:tcBorders>
            <w:shd w:val="clear" w:color="auto" w:fill="auto"/>
            <w:vAlign w:val="center"/>
          </w:tcPr>
          <w:p w14:paraId="0D605569" w14:textId="10EAD806" w:rsidR="00BC5EB6" w:rsidRPr="00824208" w:rsidRDefault="00BC5EB6" w:rsidP="00BC5EB6">
            <w:pPr>
              <w:jc w:val="center"/>
              <w:rPr>
                <w:rFonts w:ascii="Calibri" w:hAnsi="Calibri" w:cs="Calibri"/>
                <w:color w:val="000000"/>
                <w:sz w:val="24"/>
                <w:szCs w:val="24"/>
              </w:rPr>
            </w:pPr>
          </w:p>
        </w:tc>
        <w:tc>
          <w:tcPr>
            <w:tcW w:w="2018" w:type="dxa"/>
            <w:tcBorders>
              <w:top w:val="nil"/>
              <w:left w:val="nil"/>
              <w:bottom w:val="single" w:sz="8" w:space="0" w:color="auto"/>
              <w:right w:val="single" w:sz="8" w:space="0" w:color="auto"/>
            </w:tcBorders>
            <w:shd w:val="clear" w:color="auto" w:fill="auto"/>
            <w:vAlign w:val="center"/>
          </w:tcPr>
          <w:p w14:paraId="43B9666D" w14:textId="0FB0E917" w:rsidR="00BC5EB6" w:rsidRPr="00824208" w:rsidRDefault="00BC5EB6" w:rsidP="00BC5EB6">
            <w:pPr>
              <w:jc w:val="center"/>
              <w:rPr>
                <w:rFonts w:ascii="Calibri" w:hAnsi="Calibri" w:cs="Calibri"/>
                <w:color w:val="000000"/>
                <w:sz w:val="24"/>
                <w:szCs w:val="24"/>
              </w:rPr>
            </w:pPr>
          </w:p>
        </w:tc>
      </w:tr>
      <w:tr w:rsidR="00BC5EB6" w:rsidRPr="00824208" w14:paraId="621DAEF5"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6E859AE5"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1.2</w:t>
            </w:r>
          </w:p>
        </w:tc>
        <w:tc>
          <w:tcPr>
            <w:tcW w:w="3969" w:type="dxa"/>
            <w:tcBorders>
              <w:top w:val="nil"/>
              <w:left w:val="nil"/>
              <w:bottom w:val="single" w:sz="8" w:space="0" w:color="auto"/>
              <w:right w:val="single" w:sz="8" w:space="0" w:color="auto"/>
            </w:tcBorders>
            <w:shd w:val="clear" w:color="auto" w:fill="auto"/>
            <w:vAlign w:val="center"/>
            <w:hideMark/>
          </w:tcPr>
          <w:p w14:paraId="169431B7"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Ingénieur de suivi</w:t>
            </w:r>
          </w:p>
        </w:tc>
        <w:tc>
          <w:tcPr>
            <w:tcW w:w="851" w:type="dxa"/>
            <w:tcBorders>
              <w:top w:val="nil"/>
              <w:left w:val="nil"/>
              <w:bottom w:val="single" w:sz="8" w:space="0" w:color="auto"/>
              <w:right w:val="single" w:sz="8" w:space="0" w:color="auto"/>
            </w:tcBorders>
            <w:shd w:val="clear" w:color="auto" w:fill="auto"/>
            <w:vAlign w:val="center"/>
            <w:hideMark/>
          </w:tcPr>
          <w:p w14:paraId="4E43E9F5"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H/M</w:t>
            </w:r>
          </w:p>
        </w:tc>
        <w:tc>
          <w:tcPr>
            <w:tcW w:w="853" w:type="dxa"/>
            <w:tcBorders>
              <w:top w:val="nil"/>
              <w:left w:val="nil"/>
              <w:bottom w:val="single" w:sz="8" w:space="0" w:color="auto"/>
              <w:right w:val="single" w:sz="8" w:space="0" w:color="auto"/>
            </w:tcBorders>
            <w:shd w:val="clear" w:color="auto" w:fill="auto"/>
            <w:vAlign w:val="center"/>
            <w:hideMark/>
          </w:tcPr>
          <w:p w14:paraId="1E7349DA"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10</w:t>
            </w:r>
          </w:p>
        </w:tc>
        <w:tc>
          <w:tcPr>
            <w:tcW w:w="1240" w:type="dxa"/>
            <w:tcBorders>
              <w:top w:val="nil"/>
              <w:left w:val="nil"/>
              <w:bottom w:val="single" w:sz="8" w:space="0" w:color="auto"/>
              <w:right w:val="single" w:sz="8" w:space="0" w:color="auto"/>
            </w:tcBorders>
            <w:shd w:val="clear" w:color="auto" w:fill="auto"/>
            <w:vAlign w:val="center"/>
          </w:tcPr>
          <w:p w14:paraId="47E4EE9C" w14:textId="4440DBDE" w:rsidR="00BC5EB6" w:rsidRPr="00824208" w:rsidRDefault="00BC5EB6" w:rsidP="00BC5EB6">
            <w:pPr>
              <w:jc w:val="center"/>
              <w:rPr>
                <w:rFonts w:ascii="Calibri" w:hAnsi="Calibri" w:cs="Calibri"/>
                <w:color w:val="000000"/>
                <w:sz w:val="24"/>
                <w:szCs w:val="24"/>
              </w:rPr>
            </w:pPr>
          </w:p>
        </w:tc>
        <w:tc>
          <w:tcPr>
            <w:tcW w:w="2018" w:type="dxa"/>
            <w:tcBorders>
              <w:top w:val="nil"/>
              <w:left w:val="nil"/>
              <w:bottom w:val="single" w:sz="8" w:space="0" w:color="auto"/>
              <w:right w:val="single" w:sz="8" w:space="0" w:color="auto"/>
            </w:tcBorders>
            <w:shd w:val="clear" w:color="auto" w:fill="auto"/>
            <w:vAlign w:val="center"/>
          </w:tcPr>
          <w:p w14:paraId="34A2BC47" w14:textId="1C6E084B" w:rsidR="00BC5EB6" w:rsidRPr="00824208" w:rsidRDefault="00BC5EB6" w:rsidP="00BC5EB6">
            <w:pPr>
              <w:jc w:val="center"/>
              <w:rPr>
                <w:rFonts w:ascii="Calibri" w:hAnsi="Calibri" w:cs="Calibri"/>
                <w:color w:val="000000"/>
                <w:sz w:val="24"/>
                <w:szCs w:val="24"/>
              </w:rPr>
            </w:pPr>
          </w:p>
        </w:tc>
      </w:tr>
      <w:tr w:rsidR="00BC5EB6" w:rsidRPr="00824208" w14:paraId="78CE3D11"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27CDCB91"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1.3</w:t>
            </w:r>
          </w:p>
        </w:tc>
        <w:tc>
          <w:tcPr>
            <w:tcW w:w="3969" w:type="dxa"/>
            <w:tcBorders>
              <w:top w:val="nil"/>
              <w:left w:val="nil"/>
              <w:bottom w:val="single" w:sz="8" w:space="0" w:color="auto"/>
              <w:right w:val="single" w:sz="8" w:space="0" w:color="auto"/>
            </w:tcBorders>
            <w:shd w:val="clear" w:color="auto" w:fill="auto"/>
            <w:vAlign w:val="center"/>
            <w:hideMark/>
          </w:tcPr>
          <w:p w14:paraId="1D0735FF"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Ingénieur de suivi du lot électricité</w:t>
            </w:r>
          </w:p>
        </w:tc>
        <w:tc>
          <w:tcPr>
            <w:tcW w:w="851" w:type="dxa"/>
            <w:tcBorders>
              <w:top w:val="nil"/>
              <w:left w:val="nil"/>
              <w:bottom w:val="single" w:sz="8" w:space="0" w:color="auto"/>
              <w:right w:val="single" w:sz="8" w:space="0" w:color="auto"/>
            </w:tcBorders>
            <w:shd w:val="clear" w:color="auto" w:fill="auto"/>
            <w:vAlign w:val="center"/>
            <w:hideMark/>
          </w:tcPr>
          <w:p w14:paraId="38AF3395"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H/M</w:t>
            </w:r>
          </w:p>
        </w:tc>
        <w:tc>
          <w:tcPr>
            <w:tcW w:w="853" w:type="dxa"/>
            <w:tcBorders>
              <w:top w:val="nil"/>
              <w:left w:val="nil"/>
              <w:bottom w:val="single" w:sz="8" w:space="0" w:color="auto"/>
              <w:right w:val="single" w:sz="8" w:space="0" w:color="auto"/>
            </w:tcBorders>
            <w:shd w:val="clear" w:color="auto" w:fill="auto"/>
            <w:vAlign w:val="center"/>
            <w:hideMark/>
          </w:tcPr>
          <w:p w14:paraId="345A9A98"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10</w:t>
            </w:r>
          </w:p>
        </w:tc>
        <w:tc>
          <w:tcPr>
            <w:tcW w:w="1240" w:type="dxa"/>
            <w:tcBorders>
              <w:top w:val="nil"/>
              <w:left w:val="nil"/>
              <w:bottom w:val="single" w:sz="8" w:space="0" w:color="auto"/>
              <w:right w:val="single" w:sz="8" w:space="0" w:color="auto"/>
            </w:tcBorders>
            <w:shd w:val="clear" w:color="auto" w:fill="auto"/>
            <w:vAlign w:val="center"/>
          </w:tcPr>
          <w:p w14:paraId="12E98D4B" w14:textId="3353AA89" w:rsidR="00BC5EB6" w:rsidRPr="00824208" w:rsidRDefault="00BC5EB6" w:rsidP="00BC5EB6">
            <w:pPr>
              <w:jc w:val="center"/>
              <w:rPr>
                <w:rFonts w:ascii="Calibri" w:hAnsi="Calibri" w:cs="Calibri"/>
                <w:color w:val="000000"/>
                <w:sz w:val="24"/>
                <w:szCs w:val="24"/>
              </w:rPr>
            </w:pPr>
          </w:p>
        </w:tc>
        <w:tc>
          <w:tcPr>
            <w:tcW w:w="2018" w:type="dxa"/>
            <w:tcBorders>
              <w:top w:val="nil"/>
              <w:left w:val="nil"/>
              <w:bottom w:val="single" w:sz="8" w:space="0" w:color="auto"/>
              <w:right w:val="single" w:sz="8" w:space="0" w:color="auto"/>
            </w:tcBorders>
            <w:shd w:val="clear" w:color="auto" w:fill="auto"/>
            <w:vAlign w:val="center"/>
          </w:tcPr>
          <w:p w14:paraId="24DE2215" w14:textId="073FBD73" w:rsidR="00BC5EB6" w:rsidRPr="00824208" w:rsidRDefault="00BC5EB6" w:rsidP="00BC5EB6">
            <w:pPr>
              <w:jc w:val="center"/>
              <w:rPr>
                <w:rFonts w:ascii="Calibri" w:hAnsi="Calibri" w:cs="Calibri"/>
                <w:color w:val="000000"/>
                <w:sz w:val="24"/>
                <w:szCs w:val="24"/>
              </w:rPr>
            </w:pPr>
          </w:p>
        </w:tc>
      </w:tr>
      <w:tr w:rsidR="00BC5EB6" w:rsidRPr="00824208" w14:paraId="0CAACD4E"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1B09B348"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1.4</w:t>
            </w:r>
          </w:p>
        </w:tc>
        <w:tc>
          <w:tcPr>
            <w:tcW w:w="3969" w:type="dxa"/>
            <w:tcBorders>
              <w:top w:val="nil"/>
              <w:left w:val="nil"/>
              <w:bottom w:val="single" w:sz="8" w:space="0" w:color="auto"/>
              <w:right w:val="single" w:sz="8" w:space="0" w:color="auto"/>
            </w:tcBorders>
            <w:shd w:val="clear" w:color="auto" w:fill="auto"/>
            <w:vAlign w:val="center"/>
            <w:hideMark/>
          </w:tcPr>
          <w:p w14:paraId="5E2F9F9B"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Ingénieur de suive du lot des fluides</w:t>
            </w:r>
          </w:p>
        </w:tc>
        <w:tc>
          <w:tcPr>
            <w:tcW w:w="851" w:type="dxa"/>
            <w:tcBorders>
              <w:top w:val="nil"/>
              <w:left w:val="nil"/>
              <w:bottom w:val="single" w:sz="8" w:space="0" w:color="auto"/>
              <w:right w:val="single" w:sz="8" w:space="0" w:color="auto"/>
            </w:tcBorders>
            <w:shd w:val="clear" w:color="auto" w:fill="auto"/>
            <w:vAlign w:val="center"/>
            <w:hideMark/>
          </w:tcPr>
          <w:p w14:paraId="640ADDF7"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H/M</w:t>
            </w:r>
          </w:p>
        </w:tc>
        <w:tc>
          <w:tcPr>
            <w:tcW w:w="853" w:type="dxa"/>
            <w:tcBorders>
              <w:top w:val="nil"/>
              <w:left w:val="nil"/>
              <w:bottom w:val="single" w:sz="8" w:space="0" w:color="auto"/>
              <w:right w:val="single" w:sz="8" w:space="0" w:color="auto"/>
            </w:tcBorders>
            <w:shd w:val="clear" w:color="auto" w:fill="auto"/>
            <w:vAlign w:val="center"/>
            <w:hideMark/>
          </w:tcPr>
          <w:p w14:paraId="0FF232B6"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10</w:t>
            </w:r>
          </w:p>
        </w:tc>
        <w:tc>
          <w:tcPr>
            <w:tcW w:w="1240" w:type="dxa"/>
            <w:tcBorders>
              <w:top w:val="nil"/>
              <w:left w:val="nil"/>
              <w:bottom w:val="single" w:sz="8" w:space="0" w:color="auto"/>
              <w:right w:val="single" w:sz="8" w:space="0" w:color="auto"/>
            </w:tcBorders>
            <w:shd w:val="clear" w:color="auto" w:fill="auto"/>
            <w:vAlign w:val="center"/>
          </w:tcPr>
          <w:p w14:paraId="59902BC2" w14:textId="527B023B" w:rsidR="00BC5EB6" w:rsidRPr="00824208" w:rsidRDefault="00BC5EB6" w:rsidP="00BC5EB6">
            <w:pPr>
              <w:jc w:val="center"/>
              <w:rPr>
                <w:rFonts w:ascii="Calibri" w:hAnsi="Calibri" w:cs="Calibri"/>
                <w:color w:val="000000"/>
                <w:sz w:val="24"/>
                <w:szCs w:val="24"/>
              </w:rPr>
            </w:pPr>
          </w:p>
        </w:tc>
        <w:tc>
          <w:tcPr>
            <w:tcW w:w="2018" w:type="dxa"/>
            <w:tcBorders>
              <w:top w:val="nil"/>
              <w:left w:val="nil"/>
              <w:bottom w:val="single" w:sz="8" w:space="0" w:color="auto"/>
              <w:right w:val="single" w:sz="8" w:space="0" w:color="auto"/>
            </w:tcBorders>
            <w:shd w:val="clear" w:color="auto" w:fill="auto"/>
            <w:vAlign w:val="center"/>
          </w:tcPr>
          <w:p w14:paraId="0AEBA1CC" w14:textId="2BC227BB" w:rsidR="00BC5EB6" w:rsidRPr="00824208" w:rsidRDefault="00BC5EB6" w:rsidP="00BC5EB6">
            <w:pPr>
              <w:jc w:val="center"/>
              <w:rPr>
                <w:rFonts w:ascii="Calibri" w:hAnsi="Calibri" w:cs="Calibri"/>
                <w:color w:val="000000"/>
                <w:sz w:val="24"/>
                <w:szCs w:val="24"/>
              </w:rPr>
            </w:pPr>
          </w:p>
        </w:tc>
      </w:tr>
      <w:tr w:rsidR="00BC5EB6" w:rsidRPr="00824208" w14:paraId="3ECB0587" w14:textId="77777777" w:rsidTr="00824208">
        <w:trPr>
          <w:trHeight w:val="315"/>
        </w:trPr>
        <w:tc>
          <w:tcPr>
            <w:tcW w:w="7490"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0F92D3AC"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SOUS TOTAL I</w:t>
            </w:r>
          </w:p>
        </w:tc>
        <w:tc>
          <w:tcPr>
            <w:tcW w:w="2018" w:type="dxa"/>
            <w:tcBorders>
              <w:top w:val="nil"/>
              <w:left w:val="nil"/>
              <w:bottom w:val="single" w:sz="8" w:space="0" w:color="auto"/>
              <w:right w:val="single" w:sz="8" w:space="0" w:color="auto"/>
            </w:tcBorders>
            <w:shd w:val="clear" w:color="auto" w:fill="auto"/>
            <w:vAlign w:val="center"/>
            <w:hideMark/>
          </w:tcPr>
          <w:p w14:paraId="0ECF3904" w14:textId="54116E58"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r>
      <w:tr w:rsidR="00BC5EB6" w:rsidRPr="00824208" w14:paraId="4E20343D" w14:textId="77777777" w:rsidTr="00824208">
        <w:trPr>
          <w:trHeight w:val="9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0D9FD2EE"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2</w:t>
            </w:r>
          </w:p>
        </w:tc>
        <w:tc>
          <w:tcPr>
            <w:tcW w:w="3969" w:type="dxa"/>
            <w:tcBorders>
              <w:top w:val="nil"/>
              <w:left w:val="nil"/>
              <w:bottom w:val="single" w:sz="8" w:space="0" w:color="auto"/>
              <w:right w:val="single" w:sz="8" w:space="0" w:color="auto"/>
            </w:tcBorders>
            <w:shd w:val="clear" w:color="auto" w:fill="auto"/>
            <w:vAlign w:val="center"/>
            <w:hideMark/>
          </w:tcPr>
          <w:p w14:paraId="476BA17E"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Coût mensuel du personnel d'appui au siège pour les travaux et divers interventions</w:t>
            </w:r>
          </w:p>
        </w:tc>
        <w:tc>
          <w:tcPr>
            <w:tcW w:w="851" w:type="dxa"/>
            <w:tcBorders>
              <w:top w:val="nil"/>
              <w:left w:val="nil"/>
              <w:bottom w:val="single" w:sz="8" w:space="0" w:color="auto"/>
              <w:right w:val="single" w:sz="8" w:space="0" w:color="auto"/>
            </w:tcBorders>
            <w:shd w:val="clear" w:color="auto" w:fill="auto"/>
            <w:vAlign w:val="center"/>
            <w:hideMark/>
          </w:tcPr>
          <w:p w14:paraId="071F3EFC"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H/M</w:t>
            </w:r>
          </w:p>
        </w:tc>
        <w:tc>
          <w:tcPr>
            <w:tcW w:w="853" w:type="dxa"/>
            <w:tcBorders>
              <w:top w:val="nil"/>
              <w:left w:val="nil"/>
              <w:bottom w:val="single" w:sz="8" w:space="0" w:color="auto"/>
              <w:right w:val="single" w:sz="8" w:space="0" w:color="auto"/>
            </w:tcBorders>
            <w:shd w:val="clear" w:color="auto" w:fill="auto"/>
            <w:vAlign w:val="center"/>
            <w:hideMark/>
          </w:tcPr>
          <w:p w14:paraId="54C005B7"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10</w:t>
            </w:r>
          </w:p>
        </w:tc>
        <w:tc>
          <w:tcPr>
            <w:tcW w:w="1240" w:type="dxa"/>
            <w:tcBorders>
              <w:top w:val="nil"/>
              <w:left w:val="nil"/>
              <w:bottom w:val="single" w:sz="8" w:space="0" w:color="auto"/>
              <w:right w:val="single" w:sz="8" w:space="0" w:color="auto"/>
            </w:tcBorders>
            <w:shd w:val="clear" w:color="auto" w:fill="auto"/>
            <w:vAlign w:val="center"/>
          </w:tcPr>
          <w:p w14:paraId="65A811D9" w14:textId="44356A5A" w:rsidR="00BC5EB6" w:rsidRPr="00824208" w:rsidRDefault="00BC5EB6" w:rsidP="00BC5EB6">
            <w:pPr>
              <w:jc w:val="center"/>
              <w:rPr>
                <w:rFonts w:ascii="Calibri" w:hAnsi="Calibri" w:cs="Calibri"/>
                <w:color w:val="000000"/>
                <w:sz w:val="24"/>
                <w:szCs w:val="24"/>
              </w:rPr>
            </w:pPr>
          </w:p>
        </w:tc>
        <w:tc>
          <w:tcPr>
            <w:tcW w:w="2018" w:type="dxa"/>
            <w:tcBorders>
              <w:top w:val="nil"/>
              <w:left w:val="nil"/>
              <w:bottom w:val="single" w:sz="8" w:space="0" w:color="auto"/>
              <w:right w:val="single" w:sz="8" w:space="0" w:color="auto"/>
            </w:tcBorders>
            <w:shd w:val="clear" w:color="auto" w:fill="auto"/>
            <w:vAlign w:val="center"/>
          </w:tcPr>
          <w:p w14:paraId="7BC19FE6" w14:textId="3BC308CD" w:rsidR="00BC5EB6" w:rsidRPr="00824208" w:rsidRDefault="00BC5EB6" w:rsidP="00BC5EB6">
            <w:pPr>
              <w:jc w:val="center"/>
              <w:rPr>
                <w:rFonts w:ascii="Calibri" w:hAnsi="Calibri" w:cs="Calibri"/>
                <w:color w:val="000000"/>
                <w:sz w:val="24"/>
                <w:szCs w:val="24"/>
              </w:rPr>
            </w:pPr>
          </w:p>
        </w:tc>
      </w:tr>
      <w:tr w:rsidR="00BC5EB6" w:rsidRPr="00824208" w14:paraId="71ACAFBF" w14:textId="77777777" w:rsidTr="00824208">
        <w:trPr>
          <w:trHeight w:val="315"/>
        </w:trPr>
        <w:tc>
          <w:tcPr>
            <w:tcW w:w="7490"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4480E166"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SOUS TOTAL II</w:t>
            </w:r>
          </w:p>
        </w:tc>
        <w:tc>
          <w:tcPr>
            <w:tcW w:w="2018" w:type="dxa"/>
            <w:tcBorders>
              <w:top w:val="nil"/>
              <w:left w:val="nil"/>
              <w:bottom w:val="single" w:sz="8" w:space="0" w:color="auto"/>
              <w:right w:val="single" w:sz="8" w:space="0" w:color="auto"/>
            </w:tcBorders>
            <w:shd w:val="clear" w:color="auto" w:fill="auto"/>
            <w:vAlign w:val="center"/>
            <w:hideMark/>
          </w:tcPr>
          <w:p w14:paraId="1F53ECB5" w14:textId="49565392" w:rsidR="00BC5EB6" w:rsidRPr="00824208" w:rsidRDefault="00BC5EB6" w:rsidP="00BC5EB6">
            <w:pPr>
              <w:rPr>
                <w:rFonts w:ascii="Calibri" w:hAnsi="Calibri" w:cs="Calibri"/>
                <w:color w:val="000000"/>
                <w:sz w:val="24"/>
                <w:szCs w:val="24"/>
              </w:rPr>
            </w:pPr>
          </w:p>
        </w:tc>
      </w:tr>
      <w:tr w:rsidR="00BC5EB6" w:rsidRPr="00824208" w14:paraId="44F6EB47" w14:textId="77777777" w:rsidTr="00824208">
        <w:trPr>
          <w:trHeight w:val="9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08DF23FB"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3</w:t>
            </w:r>
          </w:p>
        </w:tc>
        <w:tc>
          <w:tcPr>
            <w:tcW w:w="3969" w:type="dxa"/>
            <w:tcBorders>
              <w:top w:val="nil"/>
              <w:left w:val="nil"/>
              <w:bottom w:val="single" w:sz="8" w:space="0" w:color="auto"/>
              <w:right w:val="single" w:sz="8" w:space="0" w:color="auto"/>
            </w:tcBorders>
            <w:shd w:val="clear" w:color="auto" w:fill="auto"/>
            <w:vAlign w:val="center"/>
            <w:hideMark/>
          </w:tcPr>
          <w:p w14:paraId="737415BE"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 xml:space="preserve">Coût mensuel du matériel de bureautique, logistiques et diverses, </w:t>
            </w:r>
            <w:r w:rsidRPr="00824208">
              <w:rPr>
                <w:rFonts w:ascii="Calibri" w:hAnsi="Calibri" w:cs="Calibri"/>
                <w:color w:val="000000"/>
                <w:sz w:val="24"/>
                <w:szCs w:val="24"/>
              </w:rPr>
              <w:lastRenderedPageBreak/>
              <w:t>reproduction des rapports d'activités y compris diffusion</w:t>
            </w:r>
          </w:p>
        </w:tc>
        <w:tc>
          <w:tcPr>
            <w:tcW w:w="851" w:type="dxa"/>
            <w:tcBorders>
              <w:top w:val="nil"/>
              <w:left w:val="nil"/>
              <w:bottom w:val="single" w:sz="8" w:space="0" w:color="auto"/>
              <w:right w:val="single" w:sz="8" w:space="0" w:color="auto"/>
            </w:tcBorders>
            <w:shd w:val="clear" w:color="auto" w:fill="auto"/>
            <w:vAlign w:val="center"/>
            <w:hideMark/>
          </w:tcPr>
          <w:p w14:paraId="477317C1"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lastRenderedPageBreak/>
              <w:t>Mois</w:t>
            </w:r>
          </w:p>
        </w:tc>
        <w:tc>
          <w:tcPr>
            <w:tcW w:w="853" w:type="dxa"/>
            <w:tcBorders>
              <w:top w:val="nil"/>
              <w:left w:val="nil"/>
              <w:bottom w:val="single" w:sz="8" w:space="0" w:color="auto"/>
              <w:right w:val="single" w:sz="8" w:space="0" w:color="auto"/>
            </w:tcBorders>
            <w:shd w:val="clear" w:color="auto" w:fill="auto"/>
            <w:vAlign w:val="center"/>
            <w:hideMark/>
          </w:tcPr>
          <w:p w14:paraId="25631929"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10</w:t>
            </w:r>
          </w:p>
        </w:tc>
        <w:tc>
          <w:tcPr>
            <w:tcW w:w="1240" w:type="dxa"/>
            <w:tcBorders>
              <w:top w:val="nil"/>
              <w:left w:val="nil"/>
              <w:bottom w:val="single" w:sz="8" w:space="0" w:color="auto"/>
              <w:right w:val="single" w:sz="8" w:space="0" w:color="auto"/>
            </w:tcBorders>
            <w:shd w:val="clear" w:color="auto" w:fill="auto"/>
            <w:vAlign w:val="center"/>
            <w:hideMark/>
          </w:tcPr>
          <w:p w14:paraId="65C90FC3" w14:textId="5F4CE415"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c>
          <w:tcPr>
            <w:tcW w:w="2018" w:type="dxa"/>
            <w:tcBorders>
              <w:top w:val="nil"/>
              <w:left w:val="nil"/>
              <w:bottom w:val="single" w:sz="8" w:space="0" w:color="auto"/>
              <w:right w:val="single" w:sz="8" w:space="0" w:color="auto"/>
            </w:tcBorders>
            <w:shd w:val="clear" w:color="auto" w:fill="auto"/>
            <w:vAlign w:val="center"/>
            <w:hideMark/>
          </w:tcPr>
          <w:p w14:paraId="6D6E8BD2" w14:textId="5CD7D680" w:rsidR="00BC5EB6" w:rsidRPr="00824208" w:rsidRDefault="00BC5EB6" w:rsidP="00BC5EB6">
            <w:pPr>
              <w:jc w:val="center"/>
              <w:rPr>
                <w:rFonts w:ascii="Calibri" w:hAnsi="Calibri" w:cs="Calibri"/>
                <w:color w:val="000000"/>
                <w:sz w:val="24"/>
                <w:szCs w:val="24"/>
              </w:rPr>
            </w:pPr>
          </w:p>
        </w:tc>
      </w:tr>
      <w:tr w:rsidR="00BC5EB6" w:rsidRPr="00824208" w14:paraId="6B9D7002" w14:textId="77777777" w:rsidTr="00824208">
        <w:trPr>
          <w:trHeight w:val="315"/>
        </w:trPr>
        <w:tc>
          <w:tcPr>
            <w:tcW w:w="7490"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4FACE386" w14:textId="0066A65C" w:rsidR="00BC5EB6" w:rsidRPr="00824208" w:rsidRDefault="00DB08E6" w:rsidP="00BC5EB6">
            <w:pPr>
              <w:jc w:val="center"/>
              <w:rPr>
                <w:rFonts w:ascii="Calibri" w:hAnsi="Calibri" w:cs="Calibri"/>
                <w:b/>
                <w:bCs/>
                <w:color w:val="000000"/>
                <w:sz w:val="24"/>
                <w:szCs w:val="24"/>
              </w:rPr>
            </w:pPr>
            <w:r w:rsidRPr="00824208">
              <w:rPr>
                <w:rFonts w:ascii="Calibri" w:hAnsi="Calibri" w:cs="Calibri"/>
                <w:b/>
                <w:bCs/>
                <w:color w:val="000000"/>
                <w:sz w:val="24"/>
                <w:szCs w:val="24"/>
              </w:rPr>
              <w:lastRenderedPageBreak/>
              <w:t>SOUS TOTAL III</w:t>
            </w:r>
            <w:r w:rsidR="00BC5EB6" w:rsidRPr="00824208">
              <w:rPr>
                <w:rFonts w:ascii="Calibri" w:hAnsi="Calibri" w:cs="Calibri"/>
                <w:b/>
                <w:bCs/>
                <w:color w:val="000000"/>
                <w:sz w:val="24"/>
                <w:szCs w:val="24"/>
              </w:rPr>
              <w:t> </w:t>
            </w:r>
          </w:p>
        </w:tc>
        <w:tc>
          <w:tcPr>
            <w:tcW w:w="2018" w:type="dxa"/>
            <w:tcBorders>
              <w:top w:val="nil"/>
              <w:left w:val="nil"/>
              <w:bottom w:val="single" w:sz="8" w:space="0" w:color="auto"/>
              <w:right w:val="single" w:sz="8" w:space="0" w:color="auto"/>
            </w:tcBorders>
            <w:shd w:val="clear" w:color="auto" w:fill="auto"/>
            <w:vAlign w:val="center"/>
            <w:hideMark/>
          </w:tcPr>
          <w:p w14:paraId="36A178A0" w14:textId="0FD0EB19"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r>
      <w:tr w:rsidR="00BC5EB6" w:rsidRPr="00824208" w14:paraId="21F9BB98" w14:textId="77777777" w:rsidTr="00824208">
        <w:trPr>
          <w:trHeight w:val="6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11DEED6C"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4</w:t>
            </w:r>
          </w:p>
        </w:tc>
        <w:tc>
          <w:tcPr>
            <w:tcW w:w="3969" w:type="dxa"/>
            <w:tcBorders>
              <w:top w:val="nil"/>
              <w:left w:val="nil"/>
              <w:bottom w:val="single" w:sz="8" w:space="0" w:color="auto"/>
              <w:right w:val="single" w:sz="8" w:space="0" w:color="auto"/>
            </w:tcBorders>
            <w:shd w:val="clear" w:color="auto" w:fill="auto"/>
            <w:vAlign w:val="center"/>
            <w:hideMark/>
          </w:tcPr>
          <w:p w14:paraId="304702E8"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Coût assistance au Maître d'Ouvrage lors des opérations de réception</w:t>
            </w:r>
          </w:p>
        </w:tc>
        <w:tc>
          <w:tcPr>
            <w:tcW w:w="851" w:type="dxa"/>
            <w:tcBorders>
              <w:top w:val="nil"/>
              <w:left w:val="nil"/>
              <w:bottom w:val="single" w:sz="8" w:space="0" w:color="auto"/>
              <w:right w:val="single" w:sz="8" w:space="0" w:color="auto"/>
            </w:tcBorders>
            <w:shd w:val="clear" w:color="auto" w:fill="auto"/>
            <w:vAlign w:val="center"/>
            <w:hideMark/>
          </w:tcPr>
          <w:p w14:paraId="2F473A60"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FF</w:t>
            </w:r>
          </w:p>
        </w:tc>
        <w:tc>
          <w:tcPr>
            <w:tcW w:w="853" w:type="dxa"/>
            <w:tcBorders>
              <w:top w:val="nil"/>
              <w:left w:val="nil"/>
              <w:bottom w:val="single" w:sz="8" w:space="0" w:color="auto"/>
              <w:right w:val="single" w:sz="8" w:space="0" w:color="auto"/>
            </w:tcBorders>
            <w:shd w:val="clear" w:color="auto" w:fill="auto"/>
            <w:vAlign w:val="center"/>
            <w:hideMark/>
          </w:tcPr>
          <w:p w14:paraId="5A974246"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w:t>
            </w:r>
          </w:p>
        </w:tc>
        <w:tc>
          <w:tcPr>
            <w:tcW w:w="1240" w:type="dxa"/>
            <w:tcBorders>
              <w:top w:val="nil"/>
              <w:left w:val="nil"/>
              <w:bottom w:val="single" w:sz="8" w:space="0" w:color="auto"/>
              <w:right w:val="single" w:sz="8" w:space="0" w:color="auto"/>
            </w:tcBorders>
            <w:shd w:val="clear" w:color="auto" w:fill="auto"/>
            <w:vAlign w:val="center"/>
            <w:hideMark/>
          </w:tcPr>
          <w:p w14:paraId="77D6699E" w14:textId="0E37EDE6"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c>
          <w:tcPr>
            <w:tcW w:w="2018" w:type="dxa"/>
            <w:tcBorders>
              <w:top w:val="nil"/>
              <w:left w:val="nil"/>
              <w:bottom w:val="single" w:sz="8" w:space="0" w:color="auto"/>
              <w:right w:val="single" w:sz="8" w:space="0" w:color="auto"/>
            </w:tcBorders>
            <w:shd w:val="clear" w:color="auto" w:fill="auto"/>
            <w:vAlign w:val="center"/>
          </w:tcPr>
          <w:p w14:paraId="779ECBB4" w14:textId="23D6F5F0" w:rsidR="00BC5EB6" w:rsidRPr="00824208" w:rsidRDefault="00BC5EB6" w:rsidP="00BC5EB6">
            <w:pPr>
              <w:jc w:val="center"/>
              <w:rPr>
                <w:rFonts w:ascii="Calibri" w:hAnsi="Calibri" w:cs="Calibri"/>
                <w:color w:val="000000"/>
                <w:sz w:val="24"/>
                <w:szCs w:val="24"/>
              </w:rPr>
            </w:pPr>
          </w:p>
        </w:tc>
      </w:tr>
      <w:tr w:rsidR="00BC5EB6" w:rsidRPr="00824208" w14:paraId="4FBF8892" w14:textId="77777777" w:rsidTr="00824208">
        <w:trPr>
          <w:trHeight w:val="315"/>
        </w:trPr>
        <w:tc>
          <w:tcPr>
            <w:tcW w:w="7490"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049E6BCC"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SOUS TOTAL IV</w:t>
            </w:r>
          </w:p>
        </w:tc>
        <w:tc>
          <w:tcPr>
            <w:tcW w:w="2018" w:type="dxa"/>
            <w:tcBorders>
              <w:top w:val="nil"/>
              <w:left w:val="nil"/>
              <w:bottom w:val="single" w:sz="8" w:space="0" w:color="auto"/>
              <w:right w:val="single" w:sz="8" w:space="0" w:color="auto"/>
            </w:tcBorders>
            <w:shd w:val="clear" w:color="auto" w:fill="auto"/>
            <w:vAlign w:val="center"/>
          </w:tcPr>
          <w:p w14:paraId="4C9A1FB7" w14:textId="08A5B8C8" w:rsidR="00BC5EB6" w:rsidRPr="00824208" w:rsidRDefault="00BC5EB6" w:rsidP="00BC5EB6">
            <w:pPr>
              <w:jc w:val="center"/>
              <w:rPr>
                <w:rFonts w:ascii="Calibri" w:hAnsi="Calibri" w:cs="Calibri"/>
                <w:color w:val="000000"/>
                <w:sz w:val="24"/>
                <w:szCs w:val="24"/>
              </w:rPr>
            </w:pPr>
          </w:p>
        </w:tc>
      </w:tr>
      <w:tr w:rsidR="00BC5EB6" w:rsidRPr="00824208" w14:paraId="50EE2C26"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01E721C2"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5</w:t>
            </w:r>
          </w:p>
        </w:tc>
        <w:tc>
          <w:tcPr>
            <w:tcW w:w="3969" w:type="dxa"/>
            <w:tcBorders>
              <w:top w:val="nil"/>
              <w:left w:val="nil"/>
              <w:bottom w:val="single" w:sz="8" w:space="0" w:color="auto"/>
              <w:right w:val="single" w:sz="8" w:space="0" w:color="auto"/>
            </w:tcBorders>
            <w:shd w:val="clear" w:color="auto" w:fill="auto"/>
            <w:vAlign w:val="center"/>
            <w:hideMark/>
          </w:tcPr>
          <w:p w14:paraId="1B06C55A"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Coût de production du plan d'action</w:t>
            </w:r>
          </w:p>
        </w:tc>
        <w:tc>
          <w:tcPr>
            <w:tcW w:w="851" w:type="dxa"/>
            <w:tcBorders>
              <w:top w:val="nil"/>
              <w:left w:val="nil"/>
              <w:bottom w:val="single" w:sz="8" w:space="0" w:color="auto"/>
              <w:right w:val="single" w:sz="8" w:space="0" w:color="auto"/>
            </w:tcBorders>
            <w:shd w:val="clear" w:color="auto" w:fill="auto"/>
            <w:vAlign w:val="center"/>
            <w:hideMark/>
          </w:tcPr>
          <w:p w14:paraId="6DCDD82D"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FF</w:t>
            </w:r>
          </w:p>
        </w:tc>
        <w:tc>
          <w:tcPr>
            <w:tcW w:w="853" w:type="dxa"/>
            <w:tcBorders>
              <w:top w:val="nil"/>
              <w:left w:val="nil"/>
              <w:bottom w:val="single" w:sz="8" w:space="0" w:color="auto"/>
              <w:right w:val="single" w:sz="8" w:space="0" w:color="auto"/>
            </w:tcBorders>
            <w:shd w:val="clear" w:color="auto" w:fill="auto"/>
            <w:vAlign w:val="center"/>
            <w:hideMark/>
          </w:tcPr>
          <w:p w14:paraId="0CEB15F6"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w:t>
            </w:r>
          </w:p>
        </w:tc>
        <w:tc>
          <w:tcPr>
            <w:tcW w:w="1240" w:type="dxa"/>
            <w:tcBorders>
              <w:top w:val="nil"/>
              <w:left w:val="nil"/>
              <w:bottom w:val="single" w:sz="8" w:space="0" w:color="auto"/>
              <w:right w:val="single" w:sz="8" w:space="0" w:color="auto"/>
            </w:tcBorders>
            <w:shd w:val="clear" w:color="auto" w:fill="auto"/>
            <w:vAlign w:val="center"/>
          </w:tcPr>
          <w:p w14:paraId="31B62927" w14:textId="69FC46E0" w:rsidR="00BC5EB6" w:rsidRPr="00824208" w:rsidRDefault="00BC5EB6" w:rsidP="00BC5EB6">
            <w:pPr>
              <w:jc w:val="center"/>
              <w:rPr>
                <w:rFonts w:ascii="Calibri" w:hAnsi="Calibri" w:cs="Calibri"/>
                <w:color w:val="000000"/>
                <w:sz w:val="24"/>
                <w:szCs w:val="24"/>
              </w:rPr>
            </w:pPr>
          </w:p>
        </w:tc>
        <w:tc>
          <w:tcPr>
            <w:tcW w:w="2018" w:type="dxa"/>
            <w:tcBorders>
              <w:top w:val="nil"/>
              <w:left w:val="nil"/>
              <w:bottom w:val="single" w:sz="8" w:space="0" w:color="auto"/>
              <w:right w:val="single" w:sz="8" w:space="0" w:color="auto"/>
            </w:tcBorders>
            <w:shd w:val="clear" w:color="auto" w:fill="auto"/>
            <w:vAlign w:val="center"/>
          </w:tcPr>
          <w:p w14:paraId="34558C25" w14:textId="58AE73CC" w:rsidR="00BC5EB6" w:rsidRPr="00824208" w:rsidRDefault="00BC5EB6" w:rsidP="00BC5EB6">
            <w:pPr>
              <w:jc w:val="center"/>
              <w:rPr>
                <w:rFonts w:ascii="Calibri" w:hAnsi="Calibri" w:cs="Calibri"/>
                <w:color w:val="000000"/>
                <w:sz w:val="24"/>
                <w:szCs w:val="24"/>
              </w:rPr>
            </w:pPr>
          </w:p>
        </w:tc>
      </w:tr>
      <w:tr w:rsidR="00BC5EB6" w:rsidRPr="00824208" w14:paraId="1A1C68D4" w14:textId="77777777" w:rsidTr="00824208">
        <w:trPr>
          <w:trHeight w:val="315"/>
        </w:trPr>
        <w:tc>
          <w:tcPr>
            <w:tcW w:w="7490"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5C209D4C"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SOUS TOTAL V</w:t>
            </w:r>
          </w:p>
        </w:tc>
        <w:tc>
          <w:tcPr>
            <w:tcW w:w="2018" w:type="dxa"/>
            <w:tcBorders>
              <w:top w:val="nil"/>
              <w:left w:val="nil"/>
              <w:bottom w:val="single" w:sz="8" w:space="0" w:color="auto"/>
              <w:right w:val="single" w:sz="8" w:space="0" w:color="auto"/>
            </w:tcBorders>
            <w:shd w:val="clear" w:color="auto" w:fill="auto"/>
            <w:vAlign w:val="center"/>
          </w:tcPr>
          <w:p w14:paraId="6A3F513C" w14:textId="379D3A38" w:rsidR="00BC5EB6" w:rsidRPr="00824208" w:rsidRDefault="00BC5EB6" w:rsidP="00BC5EB6">
            <w:pPr>
              <w:jc w:val="center"/>
              <w:rPr>
                <w:rFonts w:ascii="Calibri" w:hAnsi="Calibri" w:cs="Calibri"/>
                <w:color w:val="000000"/>
                <w:sz w:val="24"/>
                <w:szCs w:val="24"/>
              </w:rPr>
            </w:pPr>
          </w:p>
        </w:tc>
      </w:tr>
      <w:tr w:rsidR="00BC5EB6" w:rsidRPr="00824208" w14:paraId="42836C06"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4EEE546C"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6</w:t>
            </w:r>
          </w:p>
        </w:tc>
        <w:tc>
          <w:tcPr>
            <w:tcW w:w="3969" w:type="dxa"/>
            <w:tcBorders>
              <w:top w:val="nil"/>
              <w:left w:val="nil"/>
              <w:bottom w:val="single" w:sz="8" w:space="0" w:color="auto"/>
              <w:right w:val="single" w:sz="8" w:space="0" w:color="auto"/>
            </w:tcBorders>
            <w:shd w:val="clear" w:color="auto" w:fill="auto"/>
            <w:vAlign w:val="center"/>
            <w:hideMark/>
          </w:tcPr>
          <w:p w14:paraId="2829910C"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Rapport final</w:t>
            </w:r>
          </w:p>
        </w:tc>
        <w:tc>
          <w:tcPr>
            <w:tcW w:w="851" w:type="dxa"/>
            <w:tcBorders>
              <w:top w:val="nil"/>
              <w:left w:val="nil"/>
              <w:bottom w:val="single" w:sz="8" w:space="0" w:color="auto"/>
              <w:right w:val="single" w:sz="8" w:space="0" w:color="auto"/>
            </w:tcBorders>
            <w:shd w:val="clear" w:color="auto" w:fill="auto"/>
            <w:vAlign w:val="center"/>
            <w:hideMark/>
          </w:tcPr>
          <w:p w14:paraId="5DAE3CB8"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FF</w:t>
            </w:r>
          </w:p>
        </w:tc>
        <w:tc>
          <w:tcPr>
            <w:tcW w:w="853" w:type="dxa"/>
            <w:tcBorders>
              <w:top w:val="nil"/>
              <w:left w:val="nil"/>
              <w:bottom w:val="single" w:sz="8" w:space="0" w:color="auto"/>
              <w:right w:val="single" w:sz="8" w:space="0" w:color="auto"/>
            </w:tcBorders>
            <w:shd w:val="clear" w:color="auto" w:fill="auto"/>
            <w:vAlign w:val="center"/>
            <w:hideMark/>
          </w:tcPr>
          <w:p w14:paraId="005C4400"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w:t>
            </w:r>
          </w:p>
        </w:tc>
        <w:tc>
          <w:tcPr>
            <w:tcW w:w="1240" w:type="dxa"/>
            <w:tcBorders>
              <w:top w:val="nil"/>
              <w:left w:val="nil"/>
              <w:bottom w:val="single" w:sz="8" w:space="0" w:color="auto"/>
              <w:right w:val="single" w:sz="8" w:space="0" w:color="auto"/>
            </w:tcBorders>
            <w:shd w:val="clear" w:color="auto" w:fill="auto"/>
            <w:vAlign w:val="center"/>
            <w:hideMark/>
          </w:tcPr>
          <w:p w14:paraId="6EA96FB7" w14:textId="5E407603"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c>
          <w:tcPr>
            <w:tcW w:w="2018" w:type="dxa"/>
            <w:tcBorders>
              <w:top w:val="nil"/>
              <w:left w:val="nil"/>
              <w:bottom w:val="single" w:sz="8" w:space="0" w:color="auto"/>
              <w:right w:val="single" w:sz="8" w:space="0" w:color="auto"/>
            </w:tcBorders>
            <w:shd w:val="clear" w:color="auto" w:fill="auto"/>
            <w:vAlign w:val="center"/>
          </w:tcPr>
          <w:p w14:paraId="752FB6C4" w14:textId="25CF3968" w:rsidR="00BC5EB6" w:rsidRPr="00824208" w:rsidRDefault="00BC5EB6" w:rsidP="00BC5EB6">
            <w:pPr>
              <w:jc w:val="center"/>
              <w:rPr>
                <w:rFonts w:ascii="Calibri" w:hAnsi="Calibri" w:cs="Calibri"/>
                <w:color w:val="000000"/>
                <w:sz w:val="24"/>
                <w:szCs w:val="24"/>
              </w:rPr>
            </w:pPr>
          </w:p>
        </w:tc>
      </w:tr>
      <w:tr w:rsidR="00BC5EB6" w:rsidRPr="00824208" w14:paraId="0A8DA97C" w14:textId="77777777" w:rsidTr="00824208">
        <w:trPr>
          <w:trHeight w:val="315"/>
        </w:trPr>
        <w:tc>
          <w:tcPr>
            <w:tcW w:w="749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6D3EE88"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SOUS TOTAL VI</w:t>
            </w:r>
          </w:p>
        </w:tc>
        <w:tc>
          <w:tcPr>
            <w:tcW w:w="2018" w:type="dxa"/>
            <w:tcBorders>
              <w:top w:val="nil"/>
              <w:left w:val="nil"/>
              <w:bottom w:val="single" w:sz="8" w:space="0" w:color="auto"/>
              <w:right w:val="single" w:sz="8" w:space="0" w:color="auto"/>
            </w:tcBorders>
            <w:shd w:val="clear" w:color="auto" w:fill="auto"/>
            <w:vAlign w:val="center"/>
            <w:hideMark/>
          </w:tcPr>
          <w:p w14:paraId="4B72B4C4" w14:textId="19DA1410"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r>
      <w:tr w:rsidR="00BC5EB6" w:rsidRPr="00824208" w14:paraId="664F6CE9" w14:textId="77777777" w:rsidTr="00824208">
        <w:trPr>
          <w:trHeight w:val="12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77ABAB32"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7</w:t>
            </w:r>
          </w:p>
        </w:tc>
        <w:tc>
          <w:tcPr>
            <w:tcW w:w="3969" w:type="dxa"/>
            <w:tcBorders>
              <w:top w:val="nil"/>
              <w:left w:val="nil"/>
              <w:bottom w:val="single" w:sz="8" w:space="0" w:color="auto"/>
              <w:right w:val="single" w:sz="8" w:space="0" w:color="auto"/>
            </w:tcBorders>
            <w:shd w:val="clear" w:color="auto" w:fill="auto"/>
            <w:vAlign w:val="center"/>
            <w:hideMark/>
          </w:tcPr>
          <w:p w14:paraId="0FD3A35D" w14:textId="77777777" w:rsidR="00BC5EB6" w:rsidRPr="00824208" w:rsidRDefault="00BC5EB6" w:rsidP="00BC5EB6">
            <w:pPr>
              <w:rPr>
                <w:rFonts w:ascii="Calibri" w:hAnsi="Calibri" w:cs="Calibri"/>
                <w:color w:val="000000"/>
                <w:sz w:val="24"/>
                <w:szCs w:val="24"/>
              </w:rPr>
            </w:pPr>
            <w:r w:rsidRPr="00824208">
              <w:rPr>
                <w:rFonts w:ascii="Calibri" w:hAnsi="Calibri" w:cs="Calibri"/>
                <w:color w:val="000000"/>
                <w:sz w:val="24"/>
                <w:szCs w:val="24"/>
              </w:rPr>
              <w:t>Coût mensuel pour l'hébergement du personnel y compris les frais d'installation, désinstallation, paiement des factures diverses.</w:t>
            </w:r>
          </w:p>
        </w:tc>
        <w:tc>
          <w:tcPr>
            <w:tcW w:w="851" w:type="dxa"/>
            <w:tcBorders>
              <w:top w:val="nil"/>
              <w:left w:val="nil"/>
              <w:bottom w:val="single" w:sz="8" w:space="0" w:color="auto"/>
              <w:right w:val="single" w:sz="8" w:space="0" w:color="auto"/>
            </w:tcBorders>
            <w:shd w:val="clear" w:color="auto" w:fill="auto"/>
            <w:vAlign w:val="center"/>
            <w:hideMark/>
          </w:tcPr>
          <w:p w14:paraId="452EE68D"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Mois</w:t>
            </w:r>
          </w:p>
        </w:tc>
        <w:tc>
          <w:tcPr>
            <w:tcW w:w="853" w:type="dxa"/>
            <w:tcBorders>
              <w:top w:val="nil"/>
              <w:left w:val="nil"/>
              <w:bottom w:val="single" w:sz="8" w:space="0" w:color="auto"/>
              <w:right w:val="single" w:sz="8" w:space="0" w:color="auto"/>
            </w:tcBorders>
            <w:shd w:val="clear" w:color="auto" w:fill="auto"/>
            <w:vAlign w:val="center"/>
            <w:hideMark/>
          </w:tcPr>
          <w:p w14:paraId="334F78CE"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10</w:t>
            </w:r>
          </w:p>
        </w:tc>
        <w:tc>
          <w:tcPr>
            <w:tcW w:w="1240" w:type="dxa"/>
            <w:tcBorders>
              <w:top w:val="nil"/>
              <w:left w:val="nil"/>
              <w:bottom w:val="single" w:sz="8" w:space="0" w:color="auto"/>
              <w:right w:val="single" w:sz="8" w:space="0" w:color="auto"/>
            </w:tcBorders>
            <w:shd w:val="clear" w:color="auto" w:fill="auto"/>
            <w:vAlign w:val="center"/>
            <w:hideMark/>
          </w:tcPr>
          <w:p w14:paraId="0ADA388D" w14:textId="01F8E091"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c>
          <w:tcPr>
            <w:tcW w:w="2018" w:type="dxa"/>
            <w:tcBorders>
              <w:top w:val="nil"/>
              <w:left w:val="nil"/>
              <w:bottom w:val="single" w:sz="8" w:space="0" w:color="auto"/>
              <w:right w:val="single" w:sz="8" w:space="0" w:color="auto"/>
            </w:tcBorders>
            <w:shd w:val="clear" w:color="auto" w:fill="auto"/>
            <w:vAlign w:val="center"/>
            <w:hideMark/>
          </w:tcPr>
          <w:p w14:paraId="70B83829" w14:textId="43CBD904"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xml:space="preserve">   </w:t>
            </w:r>
          </w:p>
        </w:tc>
      </w:tr>
      <w:tr w:rsidR="00BC5EB6" w:rsidRPr="00824208" w14:paraId="5CF3F32E" w14:textId="77777777" w:rsidTr="00824208">
        <w:trPr>
          <w:trHeight w:val="315"/>
        </w:trPr>
        <w:tc>
          <w:tcPr>
            <w:tcW w:w="7490"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101215C4" w14:textId="77777777" w:rsidR="00BC5EB6" w:rsidRPr="00824208" w:rsidRDefault="00BC5EB6" w:rsidP="00BC5EB6">
            <w:pPr>
              <w:jc w:val="center"/>
              <w:rPr>
                <w:rFonts w:ascii="Calibri" w:hAnsi="Calibri" w:cs="Calibri"/>
                <w:b/>
                <w:bCs/>
                <w:color w:val="000000"/>
                <w:sz w:val="24"/>
                <w:szCs w:val="24"/>
              </w:rPr>
            </w:pPr>
            <w:r w:rsidRPr="00824208">
              <w:rPr>
                <w:rFonts w:ascii="Calibri" w:hAnsi="Calibri" w:cs="Calibri"/>
                <w:b/>
                <w:bCs/>
                <w:color w:val="000000"/>
                <w:sz w:val="24"/>
                <w:szCs w:val="24"/>
              </w:rPr>
              <w:t>SOUS TOTAL VII</w:t>
            </w:r>
          </w:p>
        </w:tc>
        <w:tc>
          <w:tcPr>
            <w:tcW w:w="2018" w:type="dxa"/>
            <w:tcBorders>
              <w:top w:val="nil"/>
              <w:left w:val="nil"/>
              <w:bottom w:val="single" w:sz="8" w:space="0" w:color="auto"/>
              <w:right w:val="single" w:sz="8" w:space="0" w:color="auto"/>
            </w:tcBorders>
            <w:shd w:val="clear" w:color="auto" w:fill="auto"/>
            <w:vAlign w:val="center"/>
          </w:tcPr>
          <w:p w14:paraId="20D9C1FE" w14:textId="7E514D16" w:rsidR="00BC5EB6" w:rsidRPr="00824208" w:rsidRDefault="00BC5EB6" w:rsidP="00BC5EB6">
            <w:pPr>
              <w:jc w:val="center"/>
              <w:rPr>
                <w:rFonts w:ascii="Calibri" w:hAnsi="Calibri" w:cs="Calibri"/>
                <w:color w:val="000000"/>
                <w:sz w:val="24"/>
                <w:szCs w:val="24"/>
              </w:rPr>
            </w:pPr>
          </w:p>
        </w:tc>
      </w:tr>
      <w:tr w:rsidR="00BC5EB6" w:rsidRPr="00824208" w14:paraId="796B0038"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15C5179C"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452784BA" w14:textId="77777777" w:rsidR="00BC5EB6" w:rsidRPr="00824208" w:rsidRDefault="00BC5EB6" w:rsidP="00BC5EB6">
            <w:pPr>
              <w:rPr>
                <w:rFonts w:ascii="Calibri" w:hAnsi="Calibri" w:cs="Calibri"/>
                <w:b/>
                <w:bCs/>
                <w:color w:val="000000"/>
                <w:sz w:val="24"/>
                <w:szCs w:val="24"/>
              </w:rPr>
            </w:pPr>
            <w:r w:rsidRPr="00824208">
              <w:rPr>
                <w:rFonts w:ascii="Calibri" w:hAnsi="Calibri" w:cs="Calibri"/>
                <w:b/>
                <w:bCs/>
                <w:color w:val="000000"/>
                <w:sz w:val="24"/>
                <w:szCs w:val="24"/>
              </w:rPr>
              <w:t>TOTAL GENERAL HTVA</w:t>
            </w:r>
          </w:p>
        </w:tc>
        <w:tc>
          <w:tcPr>
            <w:tcW w:w="2018" w:type="dxa"/>
            <w:tcBorders>
              <w:top w:val="nil"/>
              <w:left w:val="nil"/>
              <w:bottom w:val="single" w:sz="8" w:space="0" w:color="auto"/>
              <w:right w:val="single" w:sz="8" w:space="0" w:color="auto"/>
            </w:tcBorders>
            <w:shd w:val="clear" w:color="auto" w:fill="auto"/>
            <w:vAlign w:val="center"/>
          </w:tcPr>
          <w:p w14:paraId="181BB13C" w14:textId="100745A6" w:rsidR="00BC5EB6" w:rsidRPr="00824208" w:rsidRDefault="00BC5EB6" w:rsidP="00BC5EB6">
            <w:pPr>
              <w:jc w:val="center"/>
              <w:rPr>
                <w:rFonts w:ascii="Calibri" w:hAnsi="Calibri" w:cs="Calibri"/>
                <w:color w:val="000000"/>
                <w:sz w:val="24"/>
                <w:szCs w:val="24"/>
              </w:rPr>
            </w:pPr>
          </w:p>
        </w:tc>
      </w:tr>
      <w:tr w:rsidR="00BC5EB6" w:rsidRPr="00824208" w14:paraId="7511EF96"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18F451BE"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6FF0A0FD" w14:textId="77777777" w:rsidR="00BC5EB6" w:rsidRPr="00824208" w:rsidRDefault="00BC5EB6" w:rsidP="00BC5EB6">
            <w:pPr>
              <w:rPr>
                <w:rFonts w:ascii="Calibri" w:hAnsi="Calibri" w:cs="Calibri"/>
                <w:color w:val="000000"/>
                <w:sz w:val="24"/>
                <w:szCs w:val="24"/>
              </w:rPr>
            </w:pPr>
            <w:proofErr w:type="gramStart"/>
            <w:r w:rsidRPr="00824208">
              <w:rPr>
                <w:rFonts w:ascii="Calibri" w:hAnsi="Calibri" w:cs="Calibri"/>
                <w:b/>
                <w:bCs/>
                <w:color w:val="000000"/>
                <w:sz w:val="24"/>
                <w:szCs w:val="24"/>
              </w:rPr>
              <w:t>TVA</w:t>
            </w:r>
            <w:r w:rsidRPr="00824208">
              <w:rPr>
                <w:rFonts w:ascii="Calibri" w:hAnsi="Calibri" w:cs="Calibri"/>
                <w:color w:val="000000"/>
                <w:sz w:val="24"/>
                <w:szCs w:val="24"/>
              </w:rPr>
              <w:t>(</w:t>
            </w:r>
            <w:proofErr w:type="gramEnd"/>
            <w:r w:rsidRPr="00824208">
              <w:rPr>
                <w:rFonts w:ascii="Calibri" w:hAnsi="Calibri" w:cs="Calibri"/>
                <w:color w:val="000000"/>
                <w:sz w:val="24"/>
                <w:szCs w:val="24"/>
              </w:rPr>
              <w:t>19,25%)</w:t>
            </w:r>
          </w:p>
        </w:tc>
        <w:tc>
          <w:tcPr>
            <w:tcW w:w="2018" w:type="dxa"/>
            <w:tcBorders>
              <w:top w:val="nil"/>
              <w:left w:val="nil"/>
              <w:bottom w:val="single" w:sz="8" w:space="0" w:color="auto"/>
              <w:right w:val="single" w:sz="8" w:space="0" w:color="auto"/>
            </w:tcBorders>
            <w:shd w:val="clear" w:color="auto" w:fill="auto"/>
            <w:vAlign w:val="center"/>
          </w:tcPr>
          <w:p w14:paraId="7D5D083C" w14:textId="0207A024" w:rsidR="00BC5EB6" w:rsidRPr="00824208" w:rsidRDefault="00BC5EB6" w:rsidP="00BC5EB6">
            <w:pPr>
              <w:jc w:val="center"/>
              <w:rPr>
                <w:rFonts w:ascii="Calibri" w:hAnsi="Calibri" w:cs="Calibri"/>
                <w:color w:val="000000"/>
                <w:sz w:val="24"/>
                <w:szCs w:val="24"/>
              </w:rPr>
            </w:pPr>
          </w:p>
        </w:tc>
      </w:tr>
      <w:tr w:rsidR="00BC5EB6" w:rsidRPr="00824208" w14:paraId="69797E05"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4C214F31"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34E7F4D3" w14:textId="77777777" w:rsidR="00BC5EB6" w:rsidRPr="00824208" w:rsidRDefault="00BC5EB6" w:rsidP="00BC5EB6">
            <w:pPr>
              <w:rPr>
                <w:rFonts w:ascii="Calibri" w:hAnsi="Calibri" w:cs="Calibri"/>
                <w:b/>
                <w:bCs/>
                <w:color w:val="000000"/>
                <w:sz w:val="24"/>
                <w:szCs w:val="24"/>
              </w:rPr>
            </w:pPr>
            <w:r w:rsidRPr="00824208">
              <w:rPr>
                <w:rFonts w:ascii="Calibri" w:hAnsi="Calibri" w:cs="Calibri"/>
                <w:b/>
                <w:bCs/>
                <w:color w:val="000000"/>
                <w:sz w:val="24"/>
                <w:szCs w:val="24"/>
              </w:rPr>
              <w:t>TOTAL TTC</w:t>
            </w:r>
          </w:p>
        </w:tc>
        <w:tc>
          <w:tcPr>
            <w:tcW w:w="2018" w:type="dxa"/>
            <w:tcBorders>
              <w:top w:val="nil"/>
              <w:left w:val="nil"/>
              <w:bottom w:val="single" w:sz="8" w:space="0" w:color="auto"/>
              <w:right w:val="single" w:sz="8" w:space="0" w:color="auto"/>
            </w:tcBorders>
            <w:shd w:val="clear" w:color="auto" w:fill="auto"/>
            <w:vAlign w:val="center"/>
          </w:tcPr>
          <w:p w14:paraId="41A81D51" w14:textId="79972658" w:rsidR="00BC5EB6" w:rsidRPr="00824208" w:rsidRDefault="00BC5EB6" w:rsidP="00BC5EB6">
            <w:pPr>
              <w:jc w:val="center"/>
              <w:rPr>
                <w:rFonts w:ascii="Calibri" w:hAnsi="Calibri" w:cs="Calibri"/>
                <w:color w:val="000000"/>
                <w:sz w:val="24"/>
                <w:szCs w:val="24"/>
              </w:rPr>
            </w:pPr>
          </w:p>
        </w:tc>
      </w:tr>
      <w:tr w:rsidR="00BC5EB6" w:rsidRPr="00824208" w14:paraId="12F69D93"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74E47E99"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7CD9AC4A" w14:textId="77777777" w:rsidR="00BC5EB6" w:rsidRPr="00824208" w:rsidRDefault="00BC5EB6" w:rsidP="00BC5EB6">
            <w:pPr>
              <w:rPr>
                <w:rFonts w:ascii="Calibri" w:hAnsi="Calibri" w:cs="Calibri"/>
                <w:b/>
                <w:bCs/>
                <w:color w:val="000000"/>
                <w:sz w:val="24"/>
                <w:szCs w:val="24"/>
              </w:rPr>
            </w:pPr>
            <w:proofErr w:type="gramStart"/>
            <w:r w:rsidRPr="00824208">
              <w:rPr>
                <w:rFonts w:ascii="Calibri" w:hAnsi="Calibri" w:cs="Calibri"/>
                <w:b/>
                <w:bCs/>
                <w:color w:val="000000"/>
                <w:sz w:val="24"/>
                <w:szCs w:val="24"/>
              </w:rPr>
              <w:t>AIR</w:t>
            </w:r>
            <w:r w:rsidRPr="00824208">
              <w:rPr>
                <w:rFonts w:ascii="Calibri" w:hAnsi="Calibri" w:cs="Calibri"/>
                <w:color w:val="000000"/>
                <w:sz w:val="24"/>
                <w:szCs w:val="24"/>
              </w:rPr>
              <w:t>(</w:t>
            </w:r>
            <w:proofErr w:type="gramEnd"/>
            <w:r w:rsidRPr="00824208">
              <w:rPr>
                <w:rFonts w:ascii="Calibri" w:hAnsi="Calibri" w:cs="Calibri"/>
                <w:color w:val="000000"/>
                <w:sz w:val="24"/>
                <w:szCs w:val="24"/>
              </w:rPr>
              <w:t>2,2% ou 5%)</w:t>
            </w:r>
          </w:p>
        </w:tc>
        <w:tc>
          <w:tcPr>
            <w:tcW w:w="2018" w:type="dxa"/>
            <w:tcBorders>
              <w:top w:val="nil"/>
              <w:left w:val="nil"/>
              <w:bottom w:val="single" w:sz="8" w:space="0" w:color="auto"/>
              <w:right w:val="single" w:sz="8" w:space="0" w:color="auto"/>
            </w:tcBorders>
            <w:shd w:val="clear" w:color="auto" w:fill="auto"/>
            <w:vAlign w:val="center"/>
          </w:tcPr>
          <w:p w14:paraId="45B384B3" w14:textId="36A6F0B0" w:rsidR="00BC5EB6" w:rsidRPr="00824208" w:rsidRDefault="00BC5EB6" w:rsidP="00BC5EB6">
            <w:pPr>
              <w:jc w:val="center"/>
              <w:rPr>
                <w:rFonts w:ascii="Calibri" w:hAnsi="Calibri" w:cs="Calibri"/>
                <w:color w:val="000000"/>
                <w:sz w:val="24"/>
                <w:szCs w:val="24"/>
              </w:rPr>
            </w:pPr>
          </w:p>
        </w:tc>
      </w:tr>
      <w:tr w:rsidR="00BC5EB6" w:rsidRPr="00824208" w14:paraId="0D81F1B5" w14:textId="77777777" w:rsidTr="00824208">
        <w:trPr>
          <w:trHeight w:val="31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1A07BC03" w14:textId="77777777" w:rsidR="00BC5EB6" w:rsidRPr="00824208" w:rsidRDefault="00BC5EB6" w:rsidP="00BC5EB6">
            <w:pPr>
              <w:jc w:val="center"/>
              <w:rPr>
                <w:rFonts w:ascii="Calibri" w:hAnsi="Calibri" w:cs="Calibri"/>
                <w:color w:val="000000"/>
                <w:sz w:val="24"/>
                <w:szCs w:val="24"/>
              </w:rPr>
            </w:pPr>
            <w:r w:rsidRPr="00824208">
              <w:rPr>
                <w:rFonts w:ascii="Calibri" w:hAnsi="Calibri" w:cs="Calibri"/>
                <w:color w:val="000000"/>
                <w:sz w:val="24"/>
                <w:szCs w:val="24"/>
              </w:rPr>
              <w:t> </w:t>
            </w:r>
          </w:p>
        </w:tc>
        <w:tc>
          <w:tcPr>
            <w:tcW w:w="6913" w:type="dxa"/>
            <w:gridSpan w:val="4"/>
            <w:tcBorders>
              <w:top w:val="single" w:sz="8" w:space="0" w:color="auto"/>
              <w:left w:val="nil"/>
              <w:bottom w:val="single" w:sz="8" w:space="0" w:color="auto"/>
              <w:right w:val="single" w:sz="8" w:space="0" w:color="auto"/>
            </w:tcBorders>
            <w:shd w:val="clear" w:color="auto" w:fill="auto"/>
            <w:vAlign w:val="center"/>
            <w:hideMark/>
          </w:tcPr>
          <w:p w14:paraId="35C48DFE" w14:textId="77777777" w:rsidR="00BC5EB6" w:rsidRPr="00824208" w:rsidRDefault="00BC5EB6" w:rsidP="00BC5EB6">
            <w:pPr>
              <w:rPr>
                <w:rFonts w:ascii="Calibri" w:hAnsi="Calibri" w:cs="Calibri"/>
                <w:b/>
                <w:bCs/>
                <w:color w:val="000000"/>
                <w:sz w:val="24"/>
                <w:szCs w:val="24"/>
              </w:rPr>
            </w:pPr>
            <w:r w:rsidRPr="00824208">
              <w:rPr>
                <w:rFonts w:ascii="Calibri" w:hAnsi="Calibri" w:cs="Calibri"/>
                <w:b/>
                <w:bCs/>
                <w:color w:val="000000"/>
                <w:sz w:val="24"/>
                <w:szCs w:val="24"/>
              </w:rPr>
              <w:t>NET A MANDATER</w:t>
            </w:r>
          </w:p>
        </w:tc>
        <w:tc>
          <w:tcPr>
            <w:tcW w:w="2018" w:type="dxa"/>
            <w:tcBorders>
              <w:top w:val="nil"/>
              <w:left w:val="nil"/>
              <w:bottom w:val="single" w:sz="8" w:space="0" w:color="auto"/>
              <w:right w:val="single" w:sz="8" w:space="0" w:color="auto"/>
            </w:tcBorders>
            <w:shd w:val="clear" w:color="auto" w:fill="auto"/>
            <w:vAlign w:val="center"/>
          </w:tcPr>
          <w:p w14:paraId="50880703" w14:textId="3D6C5DF0" w:rsidR="00BC5EB6" w:rsidRPr="00824208" w:rsidRDefault="00BC5EB6" w:rsidP="00BC5EB6">
            <w:pPr>
              <w:jc w:val="center"/>
              <w:rPr>
                <w:rFonts w:ascii="Calibri" w:hAnsi="Calibri" w:cs="Calibri"/>
                <w:color w:val="000000"/>
                <w:sz w:val="24"/>
                <w:szCs w:val="24"/>
              </w:rPr>
            </w:pPr>
          </w:p>
        </w:tc>
      </w:tr>
    </w:tbl>
    <w:p w14:paraId="4909B7DD" w14:textId="4D226AA5" w:rsidR="000F22DD" w:rsidRPr="00824208" w:rsidRDefault="00BC5EB6" w:rsidP="00363F3D">
      <w:pPr>
        <w:rPr>
          <w:rFonts w:ascii="Cambria" w:eastAsia="Cambria" w:hAnsi="Cambria" w:cs="Cambria"/>
          <w:sz w:val="24"/>
          <w:szCs w:val="24"/>
        </w:rPr>
      </w:pPr>
      <w:r w:rsidRPr="00824208">
        <w:rPr>
          <w:rFonts w:ascii="Cambria" w:eastAsia="Cambria" w:hAnsi="Cambria" w:cs="Cambria"/>
          <w:sz w:val="24"/>
          <w:szCs w:val="24"/>
        </w:rPr>
        <w:fldChar w:fldCharType="end"/>
      </w:r>
    </w:p>
    <w:p w14:paraId="14DF7839" w14:textId="77777777" w:rsidR="000F22DD" w:rsidRPr="00824208" w:rsidRDefault="000F22DD">
      <w:pPr>
        <w:rPr>
          <w:rFonts w:ascii="Cambria" w:eastAsia="Cambria" w:hAnsi="Cambria" w:cs="Cambria"/>
          <w:sz w:val="24"/>
          <w:szCs w:val="24"/>
        </w:rPr>
      </w:pPr>
      <w:r w:rsidRPr="00824208">
        <w:rPr>
          <w:rFonts w:ascii="Cambria" w:eastAsia="Cambria" w:hAnsi="Cambria" w:cs="Cambria"/>
          <w:sz w:val="24"/>
          <w:szCs w:val="24"/>
        </w:rPr>
        <w:br w:type="page"/>
      </w:r>
    </w:p>
    <w:p w14:paraId="5C13DB80" w14:textId="77777777" w:rsidR="00363F3D" w:rsidRPr="00824208" w:rsidRDefault="000F22D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lastRenderedPageBreak/>
        <w:t>5</w:t>
      </w:r>
      <w:r w:rsidR="00363F3D" w:rsidRPr="00824208">
        <w:rPr>
          <w:rFonts w:ascii="Cambria" w:eastAsia="Cambria" w:hAnsi="Cambria" w:cs="Cambria"/>
          <w:b/>
          <w:sz w:val="24"/>
          <w:szCs w:val="24"/>
        </w:rPr>
        <w:t>. K. Cadre du sous-détail des prix unitaires</w:t>
      </w:r>
    </w:p>
    <w:p w14:paraId="00D8B191" w14:textId="77777777" w:rsidR="00363F3D" w:rsidRPr="00824208" w:rsidRDefault="00363F3D" w:rsidP="00363F3D">
      <w:pPr>
        <w:rPr>
          <w:rFonts w:ascii="Cambria" w:eastAsia="Cambria" w:hAnsi="Cambria" w:cs="Cambria"/>
          <w:sz w:val="24"/>
          <w:szCs w:val="24"/>
        </w:rPr>
      </w:pPr>
    </w:p>
    <w:p w14:paraId="1420C904" w14:textId="77777777" w:rsidR="00363F3D" w:rsidRPr="00824208" w:rsidRDefault="00363F3D" w:rsidP="00363F3D">
      <w:pPr>
        <w:tabs>
          <w:tab w:val="left" w:pos="7180"/>
        </w:tabs>
        <w:rPr>
          <w:rFonts w:ascii="Cambria" w:eastAsia="Cambria" w:hAnsi="Cambria" w:cs="Cambria"/>
          <w:sz w:val="24"/>
          <w:szCs w:val="24"/>
        </w:rPr>
      </w:pPr>
      <w:r w:rsidRPr="00824208">
        <w:rPr>
          <w:rFonts w:ascii="Cambria" w:eastAsia="Cambria" w:hAnsi="Cambria" w:cs="Cambria"/>
          <w:b/>
          <w:sz w:val="24"/>
          <w:szCs w:val="24"/>
        </w:rPr>
        <w:t>Note relative à la présentation des sous- détails de prix unitaires</w:t>
      </w:r>
    </w:p>
    <w:p w14:paraId="48CC60EA" w14:textId="77777777" w:rsidR="00363F3D" w:rsidRPr="00824208" w:rsidRDefault="00363F3D" w:rsidP="00363F3D">
      <w:pPr>
        <w:tabs>
          <w:tab w:val="left" w:pos="7180"/>
        </w:tabs>
        <w:jc w:val="center"/>
        <w:rPr>
          <w:rFonts w:ascii="Cambria" w:eastAsia="Cambria" w:hAnsi="Cambria" w:cs="Cambria"/>
          <w:sz w:val="24"/>
          <w:szCs w:val="24"/>
        </w:rPr>
      </w:pPr>
    </w:p>
    <w:p w14:paraId="63AEDAC4" w14:textId="77777777" w:rsidR="00363F3D" w:rsidRPr="00824208" w:rsidRDefault="00363F3D" w:rsidP="00363F3D">
      <w:pPr>
        <w:tabs>
          <w:tab w:val="left" w:pos="7180"/>
        </w:tabs>
        <w:jc w:val="center"/>
        <w:rPr>
          <w:rFonts w:ascii="Cambria" w:eastAsia="Cambria" w:hAnsi="Cambria" w:cs="Cambria"/>
          <w:sz w:val="24"/>
          <w:szCs w:val="24"/>
        </w:rPr>
      </w:pPr>
    </w:p>
    <w:p w14:paraId="460B8CFC" w14:textId="77777777" w:rsidR="00363F3D" w:rsidRPr="00824208" w:rsidRDefault="00363F3D" w:rsidP="00363F3D">
      <w:pPr>
        <w:spacing w:line="360" w:lineRule="auto"/>
        <w:jc w:val="both"/>
        <w:rPr>
          <w:rFonts w:ascii="Cambria" w:eastAsia="Cambria" w:hAnsi="Cambria" w:cs="Cambria"/>
          <w:sz w:val="24"/>
          <w:szCs w:val="24"/>
        </w:rPr>
      </w:pPr>
      <w:r w:rsidRPr="00824208">
        <w:rPr>
          <w:rFonts w:ascii="Cambria" w:eastAsia="Cambria" w:hAnsi="Cambria" w:cs="Cambria"/>
          <w:sz w:val="24"/>
          <w:szCs w:val="24"/>
        </w:rPr>
        <w:t>Le Maître d’Ouvrage Délégué peut proposer à titre indicatif un cadre du sous-détail des prix unitaires comportant notamment les tableaux relatifs :</w:t>
      </w:r>
    </w:p>
    <w:p w14:paraId="442C7C15" w14:textId="77777777" w:rsidR="00363F3D" w:rsidRPr="00824208" w:rsidRDefault="00363F3D" w:rsidP="00FB0CA6">
      <w:pPr>
        <w:numPr>
          <w:ilvl w:val="2"/>
          <w:numId w:val="11"/>
        </w:numPr>
        <w:spacing w:line="360" w:lineRule="auto"/>
        <w:ind w:left="1620" w:firstLine="75"/>
        <w:jc w:val="both"/>
        <w:rPr>
          <w:rFonts w:ascii="Cambria" w:eastAsia="Cambria" w:hAnsi="Cambria" w:cs="Cambria"/>
          <w:sz w:val="24"/>
          <w:szCs w:val="24"/>
        </w:rPr>
      </w:pPr>
      <w:r w:rsidRPr="00824208">
        <w:rPr>
          <w:rFonts w:ascii="Cambria" w:eastAsia="Cambria" w:hAnsi="Cambria" w:cs="Cambria"/>
          <w:sz w:val="24"/>
          <w:szCs w:val="24"/>
        </w:rPr>
        <w:t>Aux prix unitaires élémentaires (cf. 5.D; 5.E; ....etc.);</w:t>
      </w:r>
    </w:p>
    <w:p w14:paraId="79A117FA" w14:textId="77777777" w:rsidR="00363F3D" w:rsidRPr="00824208" w:rsidRDefault="00363F3D" w:rsidP="00FB0CA6">
      <w:pPr>
        <w:numPr>
          <w:ilvl w:val="2"/>
          <w:numId w:val="11"/>
        </w:numPr>
        <w:spacing w:line="360" w:lineRule="auto"/>
        <w:ind w:left="1620" w:firstLine="75"/>
        <w:jc w:val="both"/>
        <w:rPr>
          <w:rFonts w:ascii="Cambria" w:eastAsia="Cambria" w:hAnsi="Cambria" w:cs="Cambria"/>
          <w:sz w:val="24"/>
          <w:szCs w:val="24"/>
        </w:rPr>
      </w:pPr>
      <w:r w:rsidRPr="00824208">
        <w:rPr>
          <w:rFonts w:ascii="Cambria" w:eastAsia="Cambria" w:hAnsi="Cambria" w:cs="Cambria"/>
          <w:sz w:val="24"/>
          <w:szCs w:val="24"/>
        </w:rPr>
        <w:t>A la décomposition des prix unitaires ;</w:t>
      </w:r>
    </w:p>
    <w:p w14:paraId="3421D6AB" w14:textId="77777777" w:rsidR="00363F3D" w:rsidRPr="00824208" w:rsidRDefault="00363F3D" w:rsidP="00FB0CA6">
      <w:pPr>
        <w:numPr>
          <w:ilvl w:val="2"/>
          <w:numId w:val="11"/>
        </w:numPr>
        <w:spacing w:line="360" w:lineRule="auto"/>
        <w:ind w:left="1620" w:firstLine="75"/>
        <w:jc w:val="both"/>
        <w:rPr>
          <w:rFonts w:ascii="Cambria" w:eastAsia="Cambria" w:hAnsi="Cambria" w:cs="Cambria"/>
          <w:sz w:val="24"/>
          <w:szCs w:val="24"/>
        </w:rPr>
      </w:pPr>
      <w:r w:rsidRPr="00824208">
        <w:rPr>
          <w:rFonts w:ascii="Cambria" w:eastAsia="Cambria" w:hAnsi="Cambria" w:cs="Cambria"/>
          <w:sz w:val="24"/>
          <w:szCs w:val="24"/>
        </w:rPr>
        <w:t>Aux frais remboursables, le cas échéant.</w:t>
      </w:r>
    </w:p>
    <w:p w14:paraId="113539E9" w14:textId="77777777" w:rsidR="0024674F" w:rsidRPr="00824208" w:rsidRDefault="0024674F">
      <w:pPr>
        <w:ind w:left="1695"/>
        <w:rPr>
          <w:rFonts w:ascii="Cambria" w:eastAsia="Cambria" w:hAnsi="Cambria" w:cs="Cambria"/>
          <w:sz w:val="24"/>
          <w:szCs w:val="24"/>
        </w:rPr>
      </w:pPr>
    </w:p>
    <w:p w14:paraId="41FB66AD" w14:textId="77777777" w:rsidR="0024674F" w:rsidRPr="00824208" w:rsidRDefault="0024674F">
      <w:pPr>
        <w:rPr>
          <w:rFonts w:ascii="Cambria" w:eastAsia="Cambria" w:hAnsi="Cambria" w:cs="Cambria"/>
          <w:sz w:val="24"/>
          <w:szCs w:val="24"/>
        </w:rPr>
      </w:pPr>
    </w:p>
    <w:p w14:paraId="649EDC2D" w14:textId="77777777" w:rsidR="00E24B1F" w:rsidRPr="00824208" w:rsidRDefault="00E24B1F">
      <w:pPr>
        <w:rPr>
          <w:rFonts w:ascii="Cambria" w:eastAsia="Cambria" w:hAnsi="Cambria" w:cs="Cambria"/>
          <w:sz w:val="24"/>
          <w:szCs w:val="24"/>
          <w:u w:val="single"/>
        </w:rPr>
      </w:pPr>
      <w:r w:rsidRPr="00824208">
        <w:rPr>
          <w:rFonts w:ascii="Cambria" w:eastAsia="Cambria" w:hAnsi="Cambria" w:cs="Cambria"/>
          <w:sz w:val="24"/>
          <w:szCs w:val="24"/>
          <w:u w:val="single"/>
        </w:rPr>
        <w:br w:type="page"/>
      </w:r>
    </w:p>
    <w:p w14:paraId="3D71A8AD" w14:textId="77777777" w:rsidR="00363F3D" w:rsidRPr="00824208" w:rsidRDefault="00363F3D">
      <w:pPr>
        <w:rPr>
          <w:rFonts w:ascii="Cambria" w:eastAsia="Cambria" w:hAnsi="Cambria" w:cs="Cambria"/>
          <w:sz w:val="24"/>
          <w:szCs w:val="24"/>
          <w:u w:val="single"/>
        </w:rPr>
      </w:pPr>
    </w:p>
    <w:p w14:paraId="4C60D821" w14:textId="77777777" w:rsidR="00363F3D" w:rsidRPr="00824208" w:rsidRDefault="00363F3D">
      <w:pPr>
        <w:rPr>
          <w:rFonts w:ascii="Cambria" w:eastAsia="Cambria" w:hAnsi="Cambria" w:cs="Cambria"/>
          <w:sz w:val="24"/>
          <w:szCs w:val="24"/>
          <w:u w:val="single"/>
        </w:rPr>
      </w:pPr>
    </w:p>
    <w:p w14:paraId="3A503751" w14:textId="77777777" w:rsidR="00363F3D" w:rsidRPr="00824208" w:rsidRDefault="00363F3D">
      <w:pPr>
        <w:rPr>
          <w:rFonts w:ascii="Cambria" w:eastAsia="Cambria" w:hAnsi="Cambria" w:cs="Cambria"/>
          <w:sz w:val="24"/>
          <w:szCs w:val="24"/>
          <w:u w:val="single"/>
        </w:rPr>
      </w:pPr>
    </w:p>
    <w:p w14:paraId="3266E349" w14:textId="77777777" w:rsidR="00363F3D" w:rsidRPr="00824208" w:rsidRDefault="00363F3D">
      <w:pPr>
        <w:rPr>
          <w:rFonts w:ascii="Cambria" w:eastAsia="Cambria" w:hAnsi="Cambria" w:cs="Cambria"/>
          <w:sz w:val="24"/>
          <w:szCs w:val="24"/>
          <w:u w:val="single"/>
        </w:rPr>
      </w:pPr>
    </w:p>
    <w:p w14:paraId="302A3E96" w14:textId="77777777" w:rsidR="00363F3D" w:rsidRPr="00824208" w:rsidRDefault="00363F3D">
      <w:pPr>
        <w:rPr>
          <w:rFonts w:ascii="Cambria" w:eastAsia="Cambria" w:hAnsi="Cambria" w:cs="Cambria"/>
          <w:sz w:val="24"/>
          <w:szCs w:val="24"/>
          <w:u w:val="single"/>
        </w:rPr>
      </w:pPr>
    </w:p>
    <w:p w14:paraId="5FAFDCE1" w14:textId="77777777" w:rsidR="00363F3D" w:rsidRPr="00824208" w:rsidRDefault="00363F3D">
      <w:pPr>
        <w:rPr>
          <w:rFonts w:ascii="Cambria" w:eastAsia="Cambria" w:hAnsi="Cambria" w:cs="Cambria"/>
          <w:sz w:val="24"/>
          <w:szCs w:val="24"/>
          <w:u w:val="single"/>
        </w:rPr>
      </w:pPr>
    </w:p>
    <w:p w14:paraId="78B97C27" w14:textId="77777777" w:rsidR="00363F3D" w:rsidRPr="00824208" w:rsidRDefault="00363F3D">
      <w:pPr>
        <w:rPr>
          <w:rFonts w:ascii="Cambria" w:eastAsia="Cambria" w:hAnsi="Cambria" w:cs="Cambria"/>
          <w:sz w:val="24"/>
          <w:szCs w:val="24"/>
          <w:u w:val="single"/>
        </w:rPr>
      </w:pPr>
    </w:p>
    <w:p w14:paraId="7EDCCAE4" w14:textId="77777777" w:rsidR="00363F3D" w:rsidRPr="00824208" w:rsidRDefault="00363F3D">
      <w:pPr>
        <w:rPr>
          <w:rFonts w:ascii="Cambria" w:eastAsia="Cambria" w:hAnsi="Cambria" w:cs="Cambria"/>
          <w:sz w:val="24"/>
          <w:szCs w:val="24"/>
          <w:u w:val="single"/>
        </w:rPr>
      </w:pPr>
    </w:p>
    <w:p w14:paraId="77608E3A" w14:textId="77777777" w:rsidR="00363F3D" w:rsidRPr="00824208" w:rsidRDefault="00363F3D">
      <w:pPr>
        <w:rPr>
          <w:rFonts w:ascii="Cambria" w:eastAsia="Cambria" w:hAnsi="Cambria" w:cs="Cambria"/>
          <w:sz w:val="24"/>
          <w:szCs w:val="24"/>
          <w:u w:val="single"/>
        </w:rPr>
      </w:pPr>
    </w:p>
    <w:p w14:paraId="4E3D3B95" w14:textId="77777777" w:rsidR="00363F3D" w:rsidRPr="00824208" w:rsidRDefault="00363F3D">
      <w:pPr>
        <w:rPr>
          <w:rFonts w:ascii="Cambria" w:eastAsia="Cambria" w:hAnsi="Cambria" w:cs="Cambria"/>
          <w:sz w:val="24"/>
          <w:szCs w:val="24"/>
          <w:u w:val="single"/>
        </w:rPr>
      </w:pPr>
    </w:p>
    <w:p w14:paraId="3D11BB7C" w14:textId="1E1CEF93" w:rsidR="00363F3D" w:rsidRPr="00824208" w:rsidRDefault="00363F3D">
      <w:pPr>
        <w:rPr>
          <w:rFonts w:ascii="Cambria" w:eastAsia="Cambria" w:hAnsi="Cambria" w:cs="Cambria"/>
          <w:sz w:val="24"/>
          <w:szCs w:val="24"/>
          <w:u w:val="single"/>
        </w:rPr>
      </w:pPr>
    </w:p>
    <w:p w14:paraId="6C526AC5" w14:textId="77777777" w:rsidR="00363F3D" w:rsidRPr="00824208" w:rsidRDefault="00363F3D">
      <w:pPr>
        <w:rPr>
          <w:rFonts w:ascii="Cambria" w:eastAsia="Cambria" w:hAnsi="Cambria" w:cs="Cambria"/>
          <w:sz w:val="24"/>
          <w:szCs w:val="24"/>
          <w:u w:val="single"/>
        </w:rPr>
      </w:pPr>
    </w:p>
    <w:p w14:paraId="30D708E5" w14:textId="77777777" w:rsidR="00363F3D" w:rsidRPr="00824208" w:rsidRDefault="00363F3D">
      <w:pPr>
        <w:rPr>
          <w:rFonts w:ascii="Cambria" w:eastAsia="Cambria" w:hAnsi="Cambria" w:cs="Cambria"/>
          <w:sz w:val="24"/>
          <w:szCs w:val="24"/>
          <w:u w:val="single"/>
        </w:rPr>
      </w:pPr>
    </w:p>
    <w:p w14:paraId="447D0073" w14:textId="77777777" w:rsidR="00363F3D" w:rsidRPr="00824208" w:rsidRDefault="00363F3D">
      <w:pPr>
        <w:rPr>
          <w:rFonts w:ascii="Cambria" w:eastAsia="Cambria" w:hAnsi="Cambria" w:cs="Cambria"/>
          <w:sz w:val="24"/>
          <w:szCs w:val="24"/>
          <w:u w:val="single"/>
        </w:rPr>
      </w:pPr>
    </w:p>
    <w:p w14:paraId="0A870BA8" w14:textId="77777777" w:rsidR="00363F3D" w:rsidRPr="00824208" w:rsidRDefault="00363F3D">
      <w:pPr>
        <w:rPr>
          <w:rFonts w:ascii="Cambria" w:eastAsia="Cambria" w:hAnsi="Cambria" w:cs="Cambria"/>
          <w:sz w:val="24"/>
          <w:szCs w:val="24"/>
          <w:u w:val="single"/>
        </w:rPr>
      </w:pPr>
    </w:p>
    <w:p w14:paraId="79D6D144" w14:textId="77777777" w:rsidR="00363F3D" w:rsidRPr="00824208" w:rsidRDefault="00363F3D">
      <w:pPr>
        <w:rPr>
          <w:rFonts w:ascii="Cambria" w:eastAsia="Cambria" w:hAnsi="Cambria" w:cs="Cambria"/>
          <w:sz w:val="24"/>
          <w:szCs w:val="24"/>
          <w:u w:val="single"/>
        </w:rPr>
      </w:pPr>
    </w:p>
    <w:p w14:paraId="41272878" w14:textId="77777777" w:rsidR="00363F3D" w:rsidRPr="00824208" w:rsidRDefault="00363F3D">
      <w:pPr>
        <w:rPr>
          <w:rFonts w:ascii="Cambria" w:eastAsia="Cambria" w:hAnsi="Cambria" w:cs="Cambria"/>
          <w:sz w:val="24"/>
          <w:szCs w:val="24"/>
          <w:u w:val="single"/>
        </w:rPr>
      </w:pPr>
    </w:p>
    <w:p w14:paraId="16486CB9" w14:textId="77777777" w:rsidR="00363F3D" w:rsidRPr="00824208" w:rsidRDefault="00363F3D">
      <w:pPr>
        <w:rPr>
          <w:rFonts w:ascii="Cambria" w:eastAsia="Cambria" w:hAnsi="Cambria" w:cs="Cambria"/>
          <w:sz w:val="24"/>
          <w:szCs w:val="24"/>
          <w:u w:val="single"/>
        </w:rPr>
      </w:pPr>
    </w:p>
    <w:p w14:paraId="737FA29C" w14:textId="77777777" w:rsidR="00363F3D" w:rsidRPr="00824208" w:rsidRDefault="00363F3D">
      <w:pPr>
        <w:rPr>
          <w:rFonts w:ascii="Cambria" w:eastAsia="Cambria" w:hAnsi="Cambria" w:cs="Cambria"/>
          <w:sz w:val="24"/>
          <w:szCs w:val="24"/>
          <w:u w:val="single"/>
        </w:rPr>
      </w:pPr>
    </w:p>
    <w:p w14:paraId="028E3DBA" w14:textId="77777777" w:rsidR="00363F3D" w:rsidRPr="00824208" w:rsidRDefault="00363F3D">
      <w:pPr>
        <w:rPr>
          <w:rFonts w:ascii="Cambria" w:eastAsia="Cambria" w:hAnsi="Cambria" w:cs="Cambria"/>
          <w:sz w:val="24"/>
          <w:szCs w:val="24"/>
          <w:u w:val="single"/>
        </w:rPr>
      </w:pPr>
    </w:p>
    <w:tbl>
      <w:tblPr>
        <w:tblStyle w:val="af6"/>
        <w:tblW w:w="6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3"/>
      </w:tblGrid>
      <w:tr w:rsidR="0024674F" w:rsidRPr="00824208" w14:paraId="3EC14018" w14:textId="77777777" w:rsidTr="000F22DD">
        <w:trPr>
          <w:trHeight w:val="348"/>
          <w:jc w:val="center"/>
        </w:trPr>
        <w:tc>
          <w:tcPr>
            <w:tcW w:w="6743" w:type="dxa"/>
            <w:shd w:val="clear" w:color="auto" w:fill="auto"/>
          </w:tcPr>
          <w:p w14:paraId="25E2B036"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048EBE79" w14:textId="77777777" w:rsidR="0024674F" w:rsidRPr="00824208" w:rsidRDefault="00A364D1">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Pièce N°</w:t>
            </w:r>
            <w:r w:rsidR="004317AA" w:rsidRPr="00824208">
              <w:rPr>
                <w:rFonts w:ascii="Cambria" w:eastAsia="Cambria" w:hAnsi="Cambria" w:cs="Cambria"/>
                <w:b/>
                <w:i/>
                <w:sz w:val="24"/>
                <w:szCs w:val="24"/>
              </w:rPr>
              <w:t>6</w:t>
            </w:r>
            <w:r w:rsidRPr="00824208">
              <w:rPr>
                <w:rFonts w:ascii="Cambria" w:eastAsia="Cambria" w:hAnsi="Cambria" w:cs="Cambria"/>
                <w:b/>
                <w:i/>
                <w:sz w:val="24"/>
                <w:szCs w:val="24"/>
              </w:rPr>
              <w:t xml:space="preserve"> : TERMES DE </w:t>
            </w:r>
            <w:r w:rsidR="00BF2372" w:rsidRPr="00824208">
              <w:rPr>
                <w:rFonts w:ascii="Cambria" w:eastAsia="Cambria" w:hAnsi="Cambria" w:cs="Cambria"/>
                <w:b/>
                <w:i/>
                <w:sz w:val="24"/>
                <w:szCs w:val="24"/>
              </w:rPr>
              <w:t>RÉFÉRENCES</w:t>
            </w:r>
            <w:r w:rsidRPr="00824208">
              <w:rPr>
                <w:rFonts w:ascii="Cambria" w:eastAsia="Cambria" w:hAnsi="Cambria" w:cs="Cambria"/>
                <w:b/>
                <w:i/>
                <w:sz w:val="24"/>
                <w:szCs w:val="24"/>
              </w:rPr>
              <w:t xml:space="preserve"> (TDR)</w:t>
            </w:r>
          </w:p>
          <w:p w14:paraId="732DCA92" w14:textId="77777777" w:rsidR="0024674F" w:rsidRPr="00824208" w:rsidRDefault="0024674F">
            <w:pPr>
              <w:spacing w:before="120" w:after="120"/>
              <w:jc w:val="both"/>
              <w:rPr>
                <w:rFonts w:ascii="Cambria" w:eastAsia="Cambria" w:hAnsi="Cambria" w:cs="Cambria"/>
                <w:sz w:val="24"/>
                <w:szCs w:val="24"/>
              </w:rPr>
            </w:pPr>
          </w:p>
        </w:tc>
      </w:tr>
    </w:tbl>
    <w:p w14:paraId="16C4B8B4" w14:textId="77777777" w:rsidR="0024674F" w:rsidRPr="00824208" w:rsidRDefault="0024674F">
      <w:pPr>
        <w:ind w:left="708"/>
        <w:jc w:val="both"/>
        <w:rPr>
          <w:rFonts w:ascii="Cambria" w:eastAsia="Cambria" w:hAnsi="Cambria" w:cs="Cambria"/>
          <w:sz w:val="24"/>
          <w:szCs w:val="24"/>
        </w:rPr>
      </w:pPr>
    </w:p>
    <w:p w14:paraId="13EE9F05" w14:textId="77777777" w:rsidR="00363F3D" w:rsidRPr="00824208" w:rsidRDefault="00363F3D">
      <w:pPr>
        <w:rPr>
          <w:rFonts w:ascii="Cambria" w:eastAsia="Cambria" w:hAnsi="Cambria" w:cs="Cambria"/>
          <w:sz w:val="24"/>
          <w:szCs w:val="24"/>
        </w:rPr>
      </w:pPr>
      <w:r w:rsidRPr="00824208">
        <w:rPr>
          <w:rFonts w:ascii="Cambria" w:eastAsia="Cambria" w:hAnsi="Cambria" w:cs="Cambria"/>
          <w:sz w:val="24"/>
          <w:szCs w:val="24"/>
        </w:rPr>
        <w:br w:type="page"/>
      </w:r>
    </w:p>
    <w:p w14:paraId="44573D30"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lastRenderedPageBreak/>
        <w:t>Contexte / justification</w:t>
      </w:r>
    </w:p>
    <w:p w14:paraId="61D32105"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Objectifs de la mission (objectif global et spécifique)</w:t>
      </w:r>
    </w:p>
    <w:p w14:paraId="7BA69AB3"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Attributions du chef de service et de l’ingénieur de contrôle</w:t>
      </w:r>
    </w:p>
    <w:p w14:paraId="4189B5B8"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Consistance de la mission du prestataire</w:t>
      </w:r>
    </w:p>
    <w:p w14:paraId="5B0D34E0"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Documentation de base</w:t>
      </w:r>
    </w:p>
    <w:p w14:paraId="24B257D5"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Méthodologie </w:t>
      </w:r>
    </w:p>
    <w:p w14:paraId="68E053C7"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Rapports à produire par le prestataire</w:t>
      </w:r>
    </w:p>
    <w:p w14:paraId="00FAEB7D"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Calendrier</w:t>
      </w:r>
    </w:p>
    <w:p w14:paraId="3528C6FE" w14:textId="77777777" w:rsidR="000F22DD"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 xml:space="preserve">Profil du prestataire </w:t>
      </w:r>
    </w:p>
    <w:p w14:paraId="7866DB08" w14:textId="77777777" w:rsidR="005D2A7F" w:rsidRPr="00824208" w:rsidRDefault="005D2A7F" w:rsidP="00FB0CA6">
      <w:pPr>
        <w:pStyle w:val="Paragraphedeliste"/>
        <w:numPr>
          <w:ilvl w:val="0"/>
          <w:numId w:val="28"/>
        </w:numPr>
        <w:spacing w:line="360" w:lineRule="auto"/>
        <w:jc w:val="both"/>
        <w:rPr>
          <w:rFonts w:ascii="Cambria" w:eastAsia="Cambria" w:hAnsi="Cambria" w:cs="Cambria"/>
          <w:b/>
          <w:sz w:val="24"/>
          <w:szCs w:val="24"/>
        </w:rPr>
      </w:pPr>
      <w:r w:rsidRPr="00824208">
        <w:rPr>
          <w:rFonts w:ascii="Cambria" w:eastAsia="Cambria" w:hAnsi="Cambria" w:cs="Cambria"/>
          <w:b/>
          <w:sz w:val="24"/>
          <w:szCs w:val="24"/>
        </w:rPr>
        <w:t>Annexes</w:t>
      </w:r>
    </w:p>
    <w:p w14:paraId="1CEDC8AB" w14:textId="77777777" w:rsidR="005D2A7F" w:rsidRPr="00824208" w:rsidRDefault="005D2A7F" w:rsidP="005D2A7F">
      <w:pPr>
        <w:rPr>
          <w:rFonts w:ascii="Cambria" w:eastAsia="Cambria" w:hAnsi="Cambria" w:cs="Cambria"/>
          <w:sz w:val="24"/>
          <w:szCs w:val="24"/>
        </w:rPr>
      </w:pPr>
      <w:r w:rsidRPr="00824208">
        <w:rPr>
          <w:rFonts w:ascii="Cambria" w:eastAsia="Cambria" w:hAnsi="Cambria" w:cs="Cambria"/>
          <w:sz w:val="24"/>
          <w:szCs w:val="24"/>
        </w:rPr>
        <w:br w:type="page"/>
      </w:r>
    </w:p>
    <w:p w14:paraId="693802A3" w14:textId="77777777" w:rsidR="005D2A7F" w:rsidRPr="00824208" w:rsidRDefault="005D2A7F" w:rsidP="005D2A7F">
      <w:pPr>
        <w:jc w:val="center"/>
        <w:rPr>
          <w:rFonts w:ascii="Cambria" w:eastAsia="Cambria" w:hAnsi="Cambria" w:cs="Cambria"/>
          <w:sz w:val="24"/>
          <w:szCs w:val="24"/>
        </w:rPr>
      </w:pPr>
      <w:r w:rsidRPr="00824208">
        <w:rPr>
          <w:rFonts w:ascii="Cambria" w:eastAsia="Cambria" w:hAnsi="Cambria" w:cs="Cambria"/>
          <w:b/>
          <w:sz w:val="24"/>
          <w:szCs w:val="24"/>
        </w:rPr>
        <w:lastRenderedPageBreak/>
        <w:t>TERMES DE REFERENCE</w:t>
      </w:r>
    </w:p>
    <w:p w14:paraId="0B8F1CF0" w14:textId="77777777" w:rsidR="00DB08E6" w:rsidRPr="00824208" w:rsidRDefault="00DB08E6" w:rsidP="00DB08E6">
      <w:pPr>
        <w:jc w:val="center"/>
        <w:rPr>
          <w:rFonts w:ascii="Cambria" w:eastAsia="Cambria" w:hAnsi="Cambria" w:cs="Cambria"/>
          <w:b/>
          <w:iCs/>
          <w:sz w:val="24"/>
          <w:szCs w:val="24"/>
        </w:rPr>
      </w:pPr>
      <w:bookmarkStart w:id="10" w:name="_gjdgxs" w:colFirst="0" w:colLast="0"/>
      <w:bookmarkEnd w:id="10"/>
    </w:p>
    <w:p w14:paraId="70FB2765" w14:textId="6F6DF582" w:rsidR="00DB08E6" w:rsidRPr="00824208" w:rsidRDefault="00DB08E6" w:rsidP="00DB08E6">
      <w:pPr>
        <w:jc w:val="center"/>
        <w:rPr>
          <w:rFonts w:ascii="Cambria" w:eastAsia="Cambria" w:hAnsi="Cambria" w:cs="Cambria"/>
          <w:b/>
          <w:iCs/>
          <w:sz w:val="24"/>
          <w:szCs w:val="24"/>
        </w:rPr>
      </w:pPr>
      <w:bookmarkStart w:id="11" w:name="_Hlk189590999"/>
      <w:r w:rsidRPr="00824208">
        <w:rPr>
          <w:rFonts w:ascii="Cambria" w:eastAsia="Cambria" w:hAnsi="Cambria" w:cs="Cambria"/>
          <w:b/>
          <w:iCs/>
          <w:sz w:val="24"/>
          <w:szCs w:val="24"/>
        </w:rPr>
        <w:t xml:space="preserve">POUR LE CONTROLE ET LA SURVEILLANCE DES TRAVAUX </w:t>
      </w:r>
      <w:r w:rsidRPr="00824208">
        <w:rPr>
          <w:rFonts w:ascii="Cambria" w:eastAsia="Cambria" w:hAnsi="Cambria" w:cs="Cambria"/>
          <w:b/>
          <w:bCs/>
          <w:iCs/>
          <w:sz w:val="24"/>
          <w:szCs w:val="24"/>
        </w:rPr>
        <w:t>D'AMENAGEMENT D'UN BATIMENT DE TYPE R+2 DANS LE CADRE DE L'EXTENSION DE LA MAIRIE DE LA COMMUNE DE KRIBI II (PHASE II), DEPARTEMENT DE L'OCEAN, REGION DU SUD</w:t>
      </w:r>
      <w:bookmarkEnd w:id="11"/>
      <w:r w:rsidRPr="00824208">
        <w:rPr>
          <w:rFonts w:ascii="Cambria" w:eastAsia="Cambria" w:hAnsi="Cambria" w:cs="Cambria"/>
          <w:b/>
          <w:iCs/>
          <w:sz w:val="24"/>
          <w:szCs w:val="24"/>
        </w:rPr>
        <w:t>.</w:t>
      </w:r>
    </w:p>
    <w:p w14:paraId="798AEEB9" w14:textId="7591AF33" w:rsidR="005D2A7F" w:rsidRPr="00824208" w:rsidRDefault="0045078D" w:rsidP="00590ED0">
      <w:pPr>
        <w:jc w:val="center"/>
        <w:rPr>
          <w:rFonts w:ascii="Cambria" w:eastAsia="Cambria" w:hAnsi="Cambria" w:cs="Cambria"/>
          <w:sz w:val="24"/>
          <w:szCs w:val="24"/>
        </w:rPr>
      </w:pPr>
      <w:r w:rsidRPr="00824208">
        <w:rPr>
          <w:rFonts w:ascii="Cambria" w:eastAsia="Cambria" w:hAnsi="Cambria" w:cs="Cambria"/>
          <w:b/>
          <w:iCs/>
          <w:sz w:val="24"/>
          <w:szCs w:val="24"/>
        </w:rPr>
        <w:t>.</w:t>
      </w:r>
    </w:p>
    <w:p w14:paraId="61F520A6" w14:textId="77777777" w:rsidR="005D2A7F" w:rsidRPr="00824208" w:rsidRDefault="005D2A7F" w:rsidP="000F22DD">
      <w:pPr>
        <w:spacing w:line="276" w:lineRule="auto"/>
        <w:jc w:val="center"/>
        <w:rPr>
          <w:rFonts w:ascii="Cambria" w:eastAsia="Cambria" w:hAnsi="Cambria" w:cs="Cambria"/>
          <w:sz w:val="24"/>
          <w:szCs w:val="24"/>
        </w:rPr>
      </w:pPr>
    </w:p>
    <w:p w14:paraId="13F25A72" w14:textId="77777777" w:rsidR="005D2A7F" w:rsidRPr="00824208" w:rsidRDefault="005D2A7F" w:rsidP="005D2A7F">
      <w:pPr>
        <w:jc w:val="both"/>
        <w:rPr>
          <w:rFonts w:ascii="Cambria" w:eastAsia="Cambria" w:hAnsi="Cambria" w:cs="Cambria"/>
          <w:sz w:val="24"/>
          <w:szCs w:val="24"/>
          <w:u w:val="single"/>
        </w:rPr>
      </w:pPr>
    </w:p>
    <w:p w14:paraId="53848E98" w14:textId="77777777" w:rsidR="005D2A7F" w:rsidRPr="00824208" w:rsidRDefault="005D2A7F" w:rsidP="005D2A7F">
      <w:pPr>
        <w:jc w:val="both"/>
        <w:rPr>
          <w:rFonts w:ascii="Cambria" w:eastAsia="Cambria" w:hAnsi="Cambria" w:cs="Cambria"/>
          <w:sz w:val="24"/>
          <w:szCs w:val="24"/>
          <w:u w:val="single"/>
        </w:rPr>
      </w:pPr>
      <w:r w:rsidRPr="00824208">
        <w:rPr>
          <w:rFonts w:ascii="Cambria" w:eastAsia="Cambria" w:hAnsi="Cambria" w:cs="Cambria"/>
          <w:b/>
          <w:sz w:val="24"/>
          <w:szCs w:val="24"/>
          <w:u w:val="single"/>
        </w:rPr>
        <w:t>I-INTRODUCTION / OBJET</w:t>
      </w:r>
      <w:r w:rsidRPr="00824208">
        <w:rPr>
          <w:rFonts w:ascii="Cambria" w:eastAsia="Cambria" w:hAnsi="Cambria" w:cs="Cambria"/>
          <w:b/>
          <w:sz w:val="24"/>
          <w:szCs w:val="24"/>
        </w:rPr>
        <w:t> :</w:t>
      </w:r>
    </w:p>
    <w:p w14:paraId="1F5F4C7D" w14:textId="77777777" w:rsidR="005D2A7F" w:rsidRPr="00824208" w:rsidRDefault="005D2A7F" w:rsidP="005D2A7F">
      <w:pPr>
        <w:jc w:val="both"/>
        <w:rPr>
          <w:rFonts w:ascii="Cambria" w:eastAsia="Cambria" w:hAnsi="Cambria" w:cs="Cambria"/>
          <w:sz w:val="24"/>
          <w:szCs w:val="24"/>
          <w:u w:val="single"/>
        </w:rPr>
      </w:pPr>
    </w:p>
    <w:p w14:paraId="26062723" w14:textId="77777777" w:rsidR="005D2A7F" w:rsidRPr="00824208" w:rsidRDefault="005D2A7F" w:rsidP="005D2A7F">
      <w:pPr>
        <w:jc w:val="both"/>
        <w:rPr>
          <w:rFonts w:ascii="Cambria" w:eastAsia="Cambria" w:hAnsi="Cambria" w:cs="Cambria"/>
          <w:sz w:val="24"/>
          <w:szCs w:val="24"/>
        </w:rPr>
      </w:pPr>
      <w:r w:rsidRPr="00824208">
        <w:rPr>
          <w:rFonts w:ascii="Cambria" w:eastAsia="Cambria" w:hAnsi="Cambria" w:cs="Cambria"/>
          <w:sz w:val="24"/>
          <w:szCs w:val="24"/>
        </w:rPr>
        <w:t>Les présents termes de référence concernent :</w:t>
      </w:r>
    </w:p>
    <w:p w14:paraId="55182761" w14:textId="77777777" w:rsidR="005D2A7F" w:rsidRPr="00824208" w:rsidRDefault="005D2A7F" w:rsidP="005D2A7F">
      <w:pPr>
        <w:jc w:val="both"/>
        <w:rPr>
          <w:rFonts w:ascii="Cambria" w:eastAsia="Cambria" w:hAnsi="Cambria" w:cs="Cambria"/>
          <w:sz w:val="24"/>
          <w:szCs w:val="24"/>
        </w:rPr>
      </w:pPr>
    </w:p>
    <w:p w14:paraId="1AABA0E3" w14:textId="46C1D982" w:rsidR="005D2A7F" w:rsidRPr="00824208" w:rsidRDefault="005D2A7F" w:rsidP="00130F72">
      <w:pPr>
        <w:tabs>
          <w:tab w:val="left" w:pos="4253"/>
        </w:tabs>
        <w:spacing w:line="276" w:lineRule="auto"/>
        <w:jc w:val="both"/>
        <w:rPr>
          <w:rFonts w:ascii="Cambria" w:eastAsia="Cambria" w:hAnsi="Cambria" w:cs="Cambria"/>
          <w:iCs/>
          <w:sz w:val="24"/>
          <w:szCs w:val="24"/>
        </w:rPr>
      </w:pPr>
      <w:r w:rsidRPr="00824208">
        <w:rPr>
          <w:rFonts w:ascii="Cambria" w:eastAsia="Cambria" w:hAnsi="Cambria" w:cs="Cambria"/>
          <w:sz w:val="24"/>
          <w:szCs w:val="24"/>
        </w:rPr>
        <w:t>Le contrôle technique et</w:t>
      </w:r>
      <w:r w:rsidR="009008E2" w:rsidRPr="00824208">
        <w:rPr>
          <w:rFonts w:ascii="Cambria" w:eastAsia="Cambria" w:hAnsi="Cambria" w:cs="Cambria"/>
          <w:sz w:val="24"/>
          <w:szCs w:val="24"/>
        </w:rPr>
        <w:t xml:space="preserve"> la surveillance </w:t>
      </w:r>
      <w:r w:rsidR="00130F72" w:rsidRPr="00824208">
        <w:rPr>
          <w:rFonts w:ascii="Cambria" w:eastAsia="Cambria" w:hAnsi="Cambria" w:cs="Cambria"/>
          <w:iCs/>
          <w:sz w:val="24"/>
          <w:szCs w:val="24"/>
        </w:rPr>
        <w:t xml:space="preserve">des travaux </w:t>
      </w:r>
      <w:r w:rsidR="00DB08E6" w:rsidRPr="00824208">
        <w:rPr>
          <w:rFonts w:ascii="Cambria" w:eastAsia="Cambria" w:hAnsi="Cambria" w:cs="Cambria"/>
          <w:iCs/>
          <w:sz w:val="24"/>
          <w:szCs w:val="24"/>
        </w:rPr>
        <w:t>d'aménagement d'un bâtiment de type r+2 dans le cadre de l'extension de la mairie de la commune de Kribi II (phase II), département de l’OCEAN, région du sud.</w:t>
      </w:r>
    </w:p>
    <w:p w14:paraId="4547E67A" w14:textId="77777777" w:rsidR="005D2A7F" w:rsidRPr="00824208" w:rsidRDefault="005D2A7F" w:rsidP="005D2A7F">
      <w:pPr>
        <w:jc w:val="both"/>
        <w:rPr>
          <w:rFonts w:ascii="Cambria" w:eastAsia="Cambria" w:hAnsi="Cambria" w:cs="Cambria"/>
          <w:sz w:val="24"/>
          <w:szCs w:val="24"/>
        </w:rPr>
      </w:pPr>
    </w:p>
    <w:p w14:paraId="7261B121" w14:textId="77777777" w:rsidR="005D2A7F" w:rsidRPr="00824208" w:rsidRDefault="005D2A7F" w:rsidP="005D2A7F">
      <w:pPr>
        <w:jc w:val="both"/>
        <w:rPr>
          <w:rFonts w:ascii="Cambria" w:eastAsia="Cambria" w:hAnsi="Cambria" w:cs="Cambria"/>
          <w:sz w:val="24"/>
          <w:szCs w:val="24"/>
        </w:rPr>
      </w:pPr>
      <w:r w:rsidRPr="00824208">
        <w:rPr>
          <w:rFonts w:ascii="Cambria" w:eastAsia="Cambria" w:hAnsi="Cambria" w:cs="Cambria"/>
          <w:sz w:val="24"/>
          <w:szCs w:val="24"/>
        </w:rPr>
        <w:t>Les travaux concernés comprennent essentiellement :</w:t>
      </w:r>
    </w:p>
    <w:p w14:paraId="28D544E3" w14:textId="77777777" w:rsidR="005D2A7F" w:rsidRPr="00824208" w:rsidRDefault="005D2A7F" w:rsidP="005D2A7F">
      <w:pPr>
        <w:ind w:left="900" w:hanging="360"/>
        <w:jc w:val="both"/>
        <w:rPr>
          <w:rFonts w:ascii="Cambria" w:eastAsia="Cambria" w:hAnsi="Cambria" w:cs="Cambria"/>
          <w:sz w:val="24"/>
          <w:szCs w:val="24"/>
        </w:rPr>
      </w:pPr>
    </w:p>
    <w:p w14:paraId="18C082B9" w14:textId="77777777" w:rsidR="005D2A7F" w:rsidRPr="00824208" w:rsidRDefault="005D2A7F" w:rsidP="00CC5F1A">
      <w:pPr>
        <w:numPr>
          <w:ilvl w:val="0"/>
          <w:numId w:val="7"/>
        </w:numPr>
        <w:pBdr>
          <w:top w:val="nil"/>
          <w:left w:val="nil"/>
          <w:bottom w:val="nil"/>
          <w:right w:val="nil"/>
          <w:between w:val="nil"/>
        </w:pBdr>
        <w:spacing w:line="276" w:lineRule="auto"/>
        <w:ind w:left="1134"/>
        <w:jc w:val="both"/>
        <w:rPr>
          <w:sz w:val="24"/>
          <w:szCs w:val="24"/>
        </w:rPr>
      </w:pPr>
      <w:r w:rsidRPr="00824208">
        <w:rPr>
          <w:rFonts w:ascii="Cambria" w:eastAsia="Cambria" w:hAnsi="Cambria" w:cs="Cambria"/>
          <w:sz w:val="24"/>
          <w:szCs w:val="24"/>
        </w:rPr>
        <w:t>Surveiller et contrôler les travaux :</w:t>
      </w:r>
    </w:p>
    <w:p w14:paraId="2C63A6E9" w14:textId="77777777" w:rsidR="005D2A7F" w:rsidRPr="00824208" w:rsidRDefault="005D2A7F" w:rsidP="00FB0CA6">
      <w:pPr>
        <w:numPr>
          <w:ilvl w:val="0"/>
          <w:numId w:val="16"/>
        </w:numPr>
        <w:pBdr>
          <w:top w:val="nil"/>
          <w:left w:val="nil"/>
          <w:bottom w:val="nil"/>
          <w:right w:val="nil"/>
          <w:between w:val="nil"/>
        </w:pBdr>
        <w:spacing w:line="276" w:lineRule="auto"/>
        <w:ind w:left="1701"/>
        <w:jc w:val="both"/>
        <w:rPr>
          <w:sz w:val="24"/>
          <w:szCs w:val="24"/>
        </w:rPr>
      </w:pPr>
      <w:r w:rsidRPr="00824208">
        <w:rPr>
          <w:rFonts w:ascii="Cambria" w:eastAsia="Cambria" w:hAnsi="Cambria" w:cs="Cambria"/>
          <w:sz w:val="24"/>
          <w:szCs w:val="24"/>
        </w:rPr>
        <w:t>Exploiter les documents graphiques (plans d’exécution) en vue des évaluations ultérieures des travaux ;</w:t>
      </w:r>
    </w:p>
    <w:p w14:paraId="0606F8DD" w14:textId="77777777" w:rsidR="005D2A7F" w:rsidRPr="00824208" w:rsidRDefault="005D2A7F" w:rsidP="00FB0CA6">
      <w:pPr>
        <w:numPr>
          <w:ilvl w:val="0"/>
          <w:numId w:val="16"/>
        </w:numPr>
        <w:pBdr>
          <w:top w:val="nil"/>
          <w:left w:val="nil"/>
          <w:bottom w:val="nil"/>
          <w:right w:val="nil"/>
          <w:between w:val="nil"/>
        </w:pBdr>
        <w:spacing w:line="276" w:lineRule="auto"/>
        <w:ind w:left="1701"/>
        <w:jc w:val="both"/>
        <w:rPr>
          <w:sz w:val="24"/>
          <w:szCs w:val="24"/>
        </w:rPr>
      </w:pPr>
      <w:r w:rsidRPr="00824208">
        <w:rPr>
          <w:rFonts w:ascii="Cambria" w:eastAsia="Cambria" w:hAnsi="Cambria" w:cs="Cambria"/>
          <w:sz w:val="24"/>
          <w:szCs w:val="24"/>
        </w:rPr>
        <w:t>Suivre l’installation du chantier conformément au plan proposé par l’entreprise adjudicataire ;</w:t>
      </w:r>
    </w:p>
    <w:p w14:paraId="5485DCF2" w14:textId="77777777" w:rsidR="005D2A7F" w:rsidRPr="00824208" w:rsidRDefault="005D2A7F" w:rsidP="00FB0CA6">
      <w:pPr>
        <w:numPr>
          <w:ilvl w:val="0"/>
          <w:numId w:val="16"/>
        </w:numPr>
        <w:pBdr>
          <w:top w:val="nil"/>
          <w:left w:val="nil"/>
          <w:bottom w:val="nil"/>
          <w:right w:val="nil"/>
          <w:between w:val="nil"/>
        </w:pBdr>
        <w:spacing w:line="276" w:lineRule="auto"/>
        <w:ind w:left="1701"/>
        <w:jc w:val="both"/>
        <w:rPr>
          <w:sz w:val="24"/>
          <w:szCs w:val="24"/>
        </w:rPr>
      </w:pPr>
      <w:r w:rsidRPr="00824208">
        <w:rPr>
          <w:rFonts w:ascii="Cambria" w:eastAsia="Cambria" w:hAnsi="Cambria" w:cs="Cambria"/>
          <w:sz w:val="24"/>
          <w:szCs w:val="24"/>
        </w:rPr>
        <w:t>Contrôler les pièces techniques notamment les journaux de chantier et les procès-verbaux de réunions de chantier ;</w:t>
      </w:r>
    </w:p>
    <w:p w14:paraId="2E7A25A1" w14:textId="77777777" w:rsidR="005D2A7F" w:rsidRPr="00824208" w:rsidRDefault="005D2A7F" w:rsidP="00FB0CA6">
      <w:pPr>
        <w:numPr>
          <w:ilvl w:val="0"/>
          <w:numId w:val="16"/>
        </w:numPr>
        <w:pBdr>
          <w:top w:val="nil"/>
          <w:left w:val="nil"/>
          <w:bottom w:val="nil"/>
          <w:right w:val="nil"/>
          <w:between w:val="nil"/>
        </w:pBdr>
        <w:spacing w:line="276" w:lineRule="auto"/>
        <w:ind w:left="1701"/>
        <w:jc w:val="both"/>
        <w:rPr>
          <w:sz w:val="24"/>
          <w:szCs w:val="24"/>
        </w:rPr>
      </w:pPr>
      <w:r w:rsidRPr="00824208">
        <w:rPr>
          <w:rFonts w:ascii="Cambria" w:eastAsia="Cambria" w:hAnsi="Cambria" w:cs="Cambria"/>
          <w:sz w:val="24"/>
          <w:szCs w:val="24"/>
        </w:rPr>
        <w:t>Contrôler la conformité de l’exécution des ouvrages suivant les prescriptions techniques contractuelles ;</w:t>
      </w:r>
    </w:p>
    <w:p w14:paraId="1F0252AE" w14:textId="77777777" w:rsidR="005D2A7F" w:rsidRPr="00824208" w:rsidRDefault="005D2A7F" w:rsidP="00FB0CA6">
      <w:pPr>
        <w:numPr>
          <w:ilvl w:val="0"/>
          <w:numId w:val="16"/>
        </w:numPr>
        <w:pBdr>
          <w:top w:val="nil"/>
          <w:left w:val="nil"/>
          <w:bottom w:val="nil"/>
          <w:right w:val="nil"/>
          <w:between w:val="nil"/>
        </w:pBdr>
        <w:spacing w:line="276" w:lineRule="auto"/>
        <w:ind w:left="1701"/>
        <w:jc w:val="both"/>
        <w:rPr>
          <w:sz w:val="24"/>
          <w:szCs w:val="24"/>
        </w:rPr>
      </w:pPr>
      <w:r w:rsidRPr="00824208">
        <w:rPr>
          <w:rFonts w:ascii="Cambria" w:eastAsia="Cambria" w:hAnsi="Cambria" w:cs="Cambria"/>
          <w:sz w:val="24"/>
          <w:szCs w:val="24"/>
        </w:rPr>
        <w:t>Produire des rapports mensuels faisant état de l’exécution quantitative et qualitative des travaux ;</w:t>
      </w:r>
    </w:p>
    <w:p w14:paraId="372A91BD" w14:textId="77777777" w:rsidR="005D2A7F" w:rsidRPr="00824208" w:rsidRDefault="005D2A7F" w:rsidP="00FB0CA6">
      <w:pPr>
        <w:numPr>
          <w:ilvl w:val="0"/>
          <w:numId w:val="16"/>
        </w:numPr>
        <w:pBdr>
          <w:top w:val="nil"/>
          <w:left w:val="nil"/>
          <w:bottom w:val="nil"/>
          <w:right w:val="nil"/>
          <w:between w:val="nil"/>
        </w:pBdr>
        <w:spacing w:line="276" w:lineRule="auto"/>
        <w:ind w:left="1701"/>
        <w:jc w:val="both"/>
        <w:rPr>
          <w:sz w:val="24"/>
          <w:szCs w:val="24"/>
        </w:rPr>
      </w:pPr>
      <w:r w:rsidRPr="00824208">
        <w:rPr>
          <w:rFonts w:ascii="Cambria" w:eastAsia="Cambria" w:hAnsi="Cambria" w:cs="Cambria"/>
          <w:sz w:val="24"/>
          <w:szCs w:val="24"/>
        </w:rPr>
        <w:t>Produire un rapport final faisant état de l’exécution quantitative et qualitative des travaux </w:t>
      </w:r>
    </w:p>
    <w:p w14:paraId="7725BFCC" w14:textId="77777777" w:rsidR="005D2A7F" w:rsidRPr="00824208" w:rsidRDefault="005D2A7F" w:rsidP="00CC5F1A">
      <w:pPr>
        <w:numPr>
          <w:ilvl w:val="0"/>
          <w:numId w:val="7"/>
        </w:numPr>
        <w:pBdr>
          <w:top w:val="nil"/>
          <w:left w:val="nil"/>
          <w:bottom w:val="nil"/>
          <w:right w:val="nil"/>
          <w:between w:val="nil"/>
        </w:pBdr>
        <w:spacing w:after="120" w:line="276" w:lineRule="auto"/>
        <w:ind w:left="1134"/>
        <w:jc w:val="both"/>
        <w:rPr>
          <w:sz w:val="24"/>
          <w:szCs w:val="24"/>
        </w:rPr>
      </w:pPr>
      <w:r w:rsidRPr="00824208">
        <w:rPr>
          <w:rFonts w:ascii="Cambria" w:eastAsia="Cambria" w:hAnsi="Cambria" w:cs="Cambria"/>
          <w:sz w:val="24"/>
          <w:szCs w:val="24"/>
        </w:rPr>
        <w:t xml:space="preserve">Proposer à la signature du Chef de Service du marché des ordres de services nécessaires à la bonne exécution des </w:t>
      </w:r>
      <w:r w:rsidR="00BF2372" w:rsidRPr="00824208">
        <w:rPr>
          <w:rFonts w:ascii="Cambria" w:eastAsia="Cambria" w:hAnsi="Cambria" w:cs="Cambria"/>
          <w:sz w:val="24"/>
          <w:szCs w:val="24"/>
        </w:rPr>
        <w:t>travaux ;</w:t>
      </w:r>
    </w:p>
    <w:p w14:paraId="7E3BE187" w14:textId="77777777" w:rsidR="005D2A7F" w:rsidRPr="00824208" w:rsidRDefault="005D2A7F" w:rsidP="00CC5F1A">
      <w:pPr>
        <w:numPr>
          <w:ilvl w:val="0"/>
          <w:numId w:val="7"/>
        </w:numPr>
        <w:pBdr>
          <w:top w:val="nil"/>
          <w:left w:val="nil"/>
          <w:bottom w:val="nil"/>
          <w:right w:val="nil"/>
          <w:between w:val="nil"/>
        </w:pBdr>
        <w:spacing w:after="120" w:line="276" w:lineRule="auto"/>
        <w:ind w:left="1134"/>
        <w:jc w:val="both"/>
        <w:rPr>
          <w:sz w:val="24"/>
          <w:szCs w:val="24"/>
        </w:rPr>
      </w:pPr>
      <w:r w:rsidRPr="00824208">
        <w:rPr>
          <w:rFonts w:ascii="Cambria" w:eastAsia="Cambria" w:hAnsi="Cambria" w:cs="Cambria"/>
          <w:sz w:val="24"/>
          <w:szCs w:val="24"/>
        </w:rPr>
        <w:t xml:space="preserve">Veiller à l’assurance de la qualité et à l’application des mesures de protection de </w:t>
      </w:r>
      <w:r w:rsidR="00BF2372" w:rsidRPr="00824208">
        <w:rPr>
          <w:rFonts w:ascii="Cambria" w:eastAsia="Cambria" w:hAnsi="Cambria" w:cs="Cambria"/>
          <w:sz w:val="24"/>
          <w:szCs w:val="24"/>
        </w:rPr>
        <w:t>l’environnement ;</w:t>
      </w:r>
    </w:p>
    <w:p w14:paraId="5A47F1F3" w14:textId="77777777" w:rsidR="005D2A7F" w:rsidRPr="00824208" w:rsidRDefault="005D2A7F" w:rsidP="00CC5F1A">
      <w:pPr>
        <w:numPr>
          <w:ilvl w:val="0"/>
          <w:numId w:val="7"/>
        </w:numPr>
        <w:pBdr>
          <w:top w:val="nil"/>
          <w:left w:val="nil"/>
          <w:bottom w:val="nil"/>
          <w:right w:val="nil"/>
          <w:between w:val="nil"/>
        </w:pBdr>
        <w:spacing w:after="120" w:line="276" w:lineRule="auto"/>
        <w:ind w:left="1134"/>
        <w:jc w:val="both"/>
        <w:rPr>
          <w:sz w:val="24"/>
          <w:szCs w:val="24"/>
        </w:rPr>
      </w:pPr>
      <w:r w:rsidRPr="00824208">
        <w:rPr>
          <w:rFonts w:ascii="Cambria" w:eastAsia="Cambria" w:hAnsi="Cambria" w:cs="Cambria"/>
          <w:sz w:val="24"/>
          <w:szCs w:val="24"/>
        </w:rPr>
        <w:t>Veiller à l’établissement des plans de recollement.</w:t>
      </w:r>
    </w:p>
    <w:p w14:paraId="1519E580" w14:textId="77777777" w:rsidR="005D2A7F" w:rsidRPr="00824208" w:rsidRDefault="005D2A7F" w:rsidP="00AF07B8">
      <w:pPr>
        <w:pBdr>
          <w:top w:val="nil"/>
          <w:left w:val="nil"/>
          <w:bottom w:val="nil"/>
          <w:right w:val="nil"/>
          <w:between w:val="nil"/>
        </w:pBdr>
        <w:spacing w:after="120" w:line="276" w:lineRule="auto"/>
        <w:jc w:val="both"/>
        <w:rPr>
          <w:rFonts w:ascii="Cambria" w:eastAsia="Cambria" w:hAnsi="Cambria" w:cs="Cambria"/>
          <w:sz w:val="24"/>
          <w:szCs w:val="24"/>
        </w:rPr>
      </w:pPr>
      <w:r w:rsidRPr="00824208">
        <w:rPr>
          <w:rFonts w:ascii="Cambria" w:eastAsia="Cambria" w:hAnsi="Cambria" w:cs="Cambria"/>
          <w:sz w:val="24"/>
          <w:szCs w:val="24"/>
        </w:rPr>
        <w:t>Les prestations du titulaire sont définies de manière plus détaillée dans les Termes de Références.</w:t>
      </w:r>
    </w:p>
    <w:p w14:paraId="1D861A65" w14:textId="77777777" w:rsidR="005D2A7F" w:rsidRPr="00824208" w:rsidRDefault="005D2A7F" w:rsidP="005D2A7F">
      <w:pPr>
        <w:jc w:val="both"/>
        <w:rPr>
          <w:rFonts w:ascii="Cambria" w:eastAsia="Cambria" w:hAnsi="Cambria" w:cs="Cambria"/>
          <w:sz w:val="24"/>
          <w:szCs w:val="24"/>
        </w:rPr>
      </w:pPr>
      <w:r w:rsidRPr="00824208">
        <w:rPr>
          <w:rFonts w:ascii="Cambria" w:eastAsia="Cambria" w:hAnsi="Cambria" w:cs="Cambria"/>
          <w:sz w:val="24"/>
          <w:szCs w:val="24"/>
        </w:rPr>
        <w:t>Les principaux détails sont contenus dans les CCTP du contrat de l’entreprise chargée des travaux.</w:t>
      </w:r>
    </w:p>
    <w:p w14:paraId="3CAF65B0" w14:textId="77777777" w:rsidR="005D2A7F" w:rsidRPr="00824208" w:rsidRDefault="005D2A7F" w:rsidP="005D2A7F">
      <w:pPr>
        <w:jc w:val="both"/>
        <w:rPr>
          <w:rFonts w:ascii="Cambria" w:eastAsia="Cambria" w:hAnsi="Cambria" w:cs="Cambria"/>
          <w:sz w:val="24"/>
          <w:szCs w:val="24"/>
        </w:rPr>
      </w:pPr>
    </w:p>
    <w:p w14:paraId="2FDCF857" w14:textId="77777777" w:rsidR="005D2A7F" w:rsidRPr="00824208" w:rsidRDefault="005D2A7F" w:rsidP="005D2A7F">
      <w:pPr>
        <w:jc w:val="both"/>
        <w:rPr>
          <w:rFonts w:ascii="Cambria" w:eastAsia="Cambria" w:hAnsi="Cambria" w:cs="Cambria"/>
          <w:sz w:val="24"/>
          <w:szCs w:val="24"/>
          <w:u w:val="single"/>
        </w:rPr>
      </w:pPr>
      <w:r w:rsidRPr="00824208">
        <w:rPr>
          <w:rFonts w:ascii="Cambria" w:eastAsia="Cambria" w:hAnsi="Cambria" w:cs="Cambria"/>
          <w:b/>
          <w:sz w:val="24"/>
          <w:szCs w:val="24"/>
          <w:u w:val="single"/>
        </w:rPr>
        <w:t xml:space="preserve">II- </w:t>
      </w:r>
      <w:r w:rsidR="00BF2372" w:rsidRPr="00824208">
        <w:rPr>
          <w:rFonts w:ascii="Cambria" w:eastAsia="Cambria" w:hAnsi="Cambria" w:cs="Cambria"/>
          <w:b/>
          <w:sz w:val="24"/>
          <w:szCs w:val="24"/>
          <w:u w:val="single"/>
        </w:rPr>
        <w:t>MODALITÉS</w:t>
      </w:r>
      <w:r w:rsidRPr="00824208">
        <w:rPr>
          <w:rFonts w:ascii="Cambria" w:eastAsia="Cambria" w:hAnsi="Cambria" w:cs="Cambria"/>
          <w:b/>
          <w:sz w:val="24"/>
          <w:szCs w:val="24"/>
          <w:u w:val="single"/>
        </w:rPr>
        <w:t xml:space="preserve"> DE </w:t>
      </w:r>
      <w:r w:rsidR="00BF2372" w:rsidRPr="00824208">
        <w:rPr>
          <w:rFonts w:ascii="Cambria" w:eastAsia="Cambria" w:hAnsi="Cambria" w:cs="Cambria"/>
          <w:b/>
          <w:sz w:val="24"/>
          <w:szCs w:val="24"/>
          <w:u w:val="single"/>
        </w:rPr>
        <w:t>RÉALISATION</w:t>
      </w:r>
    </w:p>
    <w:p w14:paraId="4B2FEE8E" w14:textId="77777777" w:rsidR="005D2A7F" w:rsidRPr="00824208" w:rsidRDefault="005D2A7F" w:rsidP="005D2A7F">
      <w:pPr>
        <w:jc w:val="both"/>
        <w:rPr>
          <w:rFonts w:ascii="Cambria" w:eastAsia="Cambria" w:hAnsi="Cambria" w:cs="Cambria"/>
          <w:sz w:val="24"/>
          <w:szCs w:val="24"/>
          <w:u w:val="single"/>
        </w:rPr>
      </w:pPr>
    </w:p>
    <w:p w14:paraId="08DFAC55" w14:textId="26F03D53"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La période d’</w:t>
      </w:r>
      <w:r w:rsidR="00AF07B8" w:rsidRPr="00824208">
        <w:rPr>
          <w:rFonts w:ascii="Cambria" w:eastAsia="Cambria" w:hAnsi="Cambria" w:cs="Cambria"/>
          <w:sz w:val="24"/>
          <w:szCs w:val="24"/>
        </w:rPr>
        <w:t xml:space="preserve">intervention est égale à </w:t>
      </w:r>
      <w:r w:rsidR="00DB08E6" w:rsidRPr="00824208">
        <w:rPr>
          <w:rFonts w:ascii="Cambria" w:eastAsia="Cambria" w:hAnsi="Cambria" w:cs="Cambria"/>
          <w:b/>
          <w:sz w:val="24"/>
          <w:szCs w:val="24"/>
        </w:rPr>
        <w:t>onze</w:t>
      </w:r>
      <w:r w:rsidR="00AF07B8" w:rsidRPr="00824208">
        <w:rPr>
          <w:rFonts w:ascii="Cambria" w:eastAsia="Cambria" w:hAnsi="Cambria" w:cs="Cambria"/>
          <w:sz w:val="24"/>
          <w:szCs w:val="24"/>
        </w:rPr>
        <w:t xml:space="preserve"> </w:t>
      </w:r>
      <w:r w:rsidR="00AF07B8" w:rsidRPr="00824208">
        <w:rPr>
          <w:rFonts w:ascii="Cambria" w:eastAsia="Cambria" w:hAnsi="Cambria" w:cs="Cambria"/>
          <w:b/>
          <w:sz w:val="24"/>
          <w:szCs w:val="24"/>
        </w:rPr>
        <w:t>(</w:t>
      </w:r>
      <w:r w:rsidR="00DB08E6" w:rsidRPr="00824208">
        <w:rPr>
          <w:rFonts w:ascii="Cambria" w:eastAsia="Cambria" w:hAnsi="Cambria" w:cs="Cambria"/>
          <w:b/>
          <w:sz w:val="24"/>
          <w:szCs w:val="24"/>
        </w:rPr>
        <w:t>11</w:t>
      </w:r>
      <w:r w:rsidRPr="00824208">
        <w:rPr>
          <w:rFonts w:ascii="Cambria" w:eastAsia="Cambria" w:hAnsi="Cambria" w:cs="Cambria"/>
          <w:b/>
          <w:sz w:val="24"/>
          <w:szCs w:val="24"/>
        </w:rPr>
        <w:t>) mois</w:t>
      </w:r>
      <w:r w:rsidRPr="00824208">
        <w:rPr>
          <w:rFonts w:ascii="Cambria" w:eastAsia="Cambria" w:hAnsi="Cambria" w:cs="Cambria"/>
          <w:sz w:val="24"/>
          <w:szCs w:val="24"/>
        </w:rPr>
        <w:t xml:space="preserve"> à compter de la date de notification de l’ordre de service de commencer les prestations, la durée des travaux é</w:t>
      </w:r>
      <w:r w:rsidR="00AF07B8" w:rsidRPr="00824208">
        <w:rPr>
          <w:rFonts w:ascii="Cambria" w:eastAsia="Cambria" w:hAnsi="Cambria" w:cs="Cambria"/>
          <w:sz w:val="24"/>
          <w:szCs w:val="24"/>
        </w:rPr>
        <w:t xml:space="preserve">tant estimée à </w:t>
      </w:r>
      <w:r w:rsidR="00DB08E6" w:rsidRPr="00824208">
        <w:rPr>
          <w:rFonts w:ascii="Cambria" w:eastAsia="Cambria" w:hAnsi="Cambria" w:cs="Cambria"/>
          <w:sz w:val="24"/>
          <w:szCs w:val="24"/>
        </w:rPr>
        <w:t>dix</w:t>
      </w:r>
      <w:r w:rsidR="00AF07B8" w:rsidRPr="00824208">
        <w:rPr>
          <w:rFonts w:ascii="Cambria" w:eastAsia="Cambria" w:hAnsi="Cambria" w:cs="Cambria"/>
          <w:sz w:val="24"/>
          <w:szCs w:val="24"/>
        </w:rPr>
        <w:t xml:space="preserve"> (</w:t>
      </w:r>
      <w:r w:rsidR="00DB08E6" w:rsidRPr="00824208">
        <w:rPr>
          <w:rFonts w:ascii="Cambria" w:eastAsia="Cambria" w:hAnsi="Cambria" w:cs="Cambria"/>
          <w:sz w:val="24"/>
          <w:szCs w:val="24"/>
        </w:rPr>
        <w:t>10</w:t>
      </w:r>
      <w:r w:rsidRPr="00824208">
        <w:rPr>
          <w:rFonts w:ascii="Cambria" w:eastAsia="Cambria" w:hAnsi="Cambria" w:cs="Cambria"/>
          <w:sz w:val="24"/>
          <w:szCs w:val="24"/>
        </w:rPr>
        <w:t>) mois, avec une éventualité de suspension des prestations par ordre de service lors de la suspension des travaux.</w:t>
      </w:r>
    </w:p>
    <w:p w14:paraId="07E2FE31" w14:textId="77777777" w:rsidR="005D2A7F" w:rsidRPr="00824208" w:rsidRDefault="005D2A7F" w:rsidP="005D2A7F">
      <w:pPr>
        <w:jc w:val="both"/>
        <w:rPr>
          <w:rFonts w:ascii="Cambria" w:eastAsia="Cambria" w:hAnsi="Cambria" w:cs="Cambria"/>
          <w:sz w:val="24"/>
          <w:szCs w:val="24"/>
        </w:rPr>
      </w:pPr>
    </w:p>
    <w:p w14:paraId="2A3E51F4" w14:textId="184DF8FF" w:rsidR="005D2A7F" w:rsidRPr="00824208" w:rsidRDefault="00D5055C" w:rsidP="005D2A7F">
      <w:pPr>
        <w:jc w:val="both"/>
        <w:rPr>
          <w:rFonts w:ascii="Cambria" w:eastAsia="Cambria" w:hAnsi="Cambria" w:cs="Cambria"/>
          <w:sz w:val="24"/>
          <w:szCs w:val="24"/>
        </w:rPr>
      </w:pPr>
      <w:r w:rsidRPr="00824208">
        <w:rPr>
          <w:rFonts w:ascii="Cambria" w:eastAsia="Cambria" w:hAnsi="Cambria" w:cs="Cambria"/>
          <w:sz w:val="24"/>
          <w:szCs w:val="24"/>
        </w:rPr>
        <w:t>Le Maitre d’Ouvrage</w:t>
      </w:r>
      <w:r w:rsidR="005D2A7F" w:rsidRPr="00824208">
        <w:rPr>
          <w:rFonts w:ascii="Cambria" w:eastAsia="Cambria" w:hAnsi="Cambria" w:cs="Cambria"/>
          <w:sz w:val="24"/>
          <w:szCs w:val="24"/>
        </w:rPr>
        <w:t xml:space="preserve"> est le Maire de la Commune </w:t>
      </w:r>
      <w:r w:rsidR="00DB08E6" w:rsidRPr="00824208">
        <w:rPr>
          <w:rFonts w:ascii="Cambria" w:eastAsia="Cambria" w:hAnsi="Cambria" w:cs="Cambria"/>
          <w:sz w:val="24"/>
          <w:szCs w:val="24"/>
        </w:rPr>
        <w:t>de KRIBI</w:t>
      </w:r>
      <w:r w:rsidR="00AF07B8" w:rsidRPr="00824208">
        <w:rPr>
          <w:rFonts w:ascii="Cambria" w:eastAsia="Cambria" w:hAnsi="Cambria" w:cs="Cambria"/>
          <w:sz w:val="24"/>
          <w:szCs w:val="24"/>
        </w:rPr>
        <w:t xml:space="preserve"> II</w:t>
      </w:r>
      <w:r w:rsidR="005D2A7F" w:rsidRPr="00824208">
        <w:rPr>
          <w:rFonts w:ascii="Cambria" w:eastAsia="Cambria" w:hAnsi="Cambria" w:cs="Cambria"/>
          <w:sz w:val="24"/>
          <w:szCs w:val="24"/>
        </w:rPr>
        <w:t>.</w:t>
      </w:r>
    </w:p>
    <w:p w14:paraId="33DAC14D" w14:textId="77777777" w:rsidR="005D2A7F" w:rsidRPr="00824208" w:rsidRDefault="005D2A7F" w:rsidP="005D2A7F">
      <w:pPr>
        <w:jc w:val="both"/>
        <w:rPr>
          <w:rFonts w:ascii="Cambria" w:eastAsia="Cambria" w:hAnsi="Cambria" w:cs="Cambria"/>
          <w:sz w:val="24"/>
          <w:szCs w:val="24"/>
        </w:rPr>
      </w:pPr>
    </w:p>
    <w:p w14:paraId="6A3681A2" w14:textId="0B7A7BF3"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Chef de Service du marché est le Secrétaire Gén</w:t>
      </w:r>
      <w:r w:rsidR="00AF07B8" w:rsidRPr="00824208">
        <w:rPr>
          <w:rFonts w:ascii="Cambria" w:eastAsia="Cambria" w:hAnsi="Cambria" w:cs="Cambria"/>
          <w:sz w:val="24"/>
          <w:szCs w:val="24"/>
        </w:rPr>
        <w:t xml:space="preserve">éral de la Mairie </w:t>
      </w:r>
      <w:r w:rsidRPr="00824208">
        <w:rPr>
          <w:rFonts w:ascii="Cambria" w:eastAsia="Cambria" w:hAnsi="Cambria" w:cs="Cambria"/>
          <w:sz w:val="24"/>
          <w:szCs w:val="24"/>
        </w:rPr>
        <w:t>d</w:t>
      </w:r>
      <w:r w:rsidR="00DB08E6" w:rsidRPr="00824208">
        <w:rPr>
          <w:rFonts w:ascii="Cambria" w:eastAsia="Cambria" w:hAnsi="Cambria" w:cs="Cambria"/>
          <w:sz w:val="24"/>
          <w:szCs w:val="24"/>
        </w:rPr>
        <w:t>e KRIBI</w:t>
      </w:r>
      <w:r w:rsidRPr="00824208">
        <w:rPr>
          <w:rFonts w:ascii="Cambria" w:eastAsia="Cambria" w:hAnsi="Cambria" w:cs="Cambria"/>
          <w:sz w:val="24"/>
          <w:szCs w:val="24"/>
        </w:rPr>
        <w:t xml:space="preserve"> </w:t>
      </w:r>
      <w:r w:rsidR="00AF07B8" w:rsidRPr="00824208">
        <w:rPr>
          <w:rFonts w:ascii="Cambria" w:eastAsia="Cambria" w:hAnsi="Cambria" w:cs="Cambria"/>
          <w:sz w:val="24"/>
          <w:szCs w:val="24"/>
        </w:rPr>
        <w:t>II</w:t>
      </w:r>
      <w:r w:rsidRPr="00824208">
        <w:rPr>
          <w:rFonts w:ascii="Cambria" w:eastAsia="Cambria" w:hAnsi="Cambria" w:cs="Cambria"/>
          <w:sz w:val="24"/>
          <w:szCs w:val="24"/>
        </w:rPr>
        <w:t xml:space="preserve">. Il assiste la maîtrise d’ouvrage pour la réalisation des travaux, supervise l’ensemble des prestations qui débouche sur la production de l’ouvrage, et veille à ce que les conditions initiales de réalisation (programme, enveloppe, montage institutionnel, condition d’exploitation de l’ouvrage, </w:t>
      </w:r>
      <w:r w:rsidR="00DB08E6" w:rsidRPr="00824208">
        <w:rPr>
          <w:rFonts w:ascii="Cambria" w:eastAsia="Cambria" w:hAnsi="Cambria" w:cs="Cambria"/>
          <w:sz w:val="24"/>
          <w:szCs w:val="24"/>
        </w:rPr>
        <w:t>etc.</w:t>
      </w:r>
      <w:r w:rsidRPr="00824208">
        <w:rPr>
          <w:rFonts w:ascii="Cambria" w:eastAsia="Cambria" w:hAnsi="Cambria" w:cs="Cambria"/>
          <w:sz w:val="24"/>
          <w:szCs w:val="24"/>
        </w:rPr>
        <w:t xml:space="preserve"> …) soient respectées. Il veille au respect des procédures et coordonne l’intervention du Bureau d’</w:t>
      </w:r>
      <w:r w:rsidR="00BF2372" w:rsidRPr="00824208">
        <w:rPr>
          <w:rFonts w:ascii="Cambria" w:eastAsia="Cambria" w:hAnsi="Cambria" w:cs="Cambria"/>
          <w:sz w:val="24"/>
          <w:szCs w:val="24"/>
        </w:rPr>
        <w:t>Études</w:t>
      </w:r>
      <w:r w:rsidRPr="00824208">
        <w:rPr>
          <w:rFonts w:ascii="Cambria" w:eastAsia="Cambria" w:hAnsi="Cambria" w:cs="Cambria"/>
          <w:sz w:val="24"/>
          <w:szCs w:val="24"/>
        </w:rPr>
        <w:t>, entreprises et autres prestataires. Il est l’unique interlocuteur</w:t>
      </w:r>
      <w:r w:rsidR="00963B19" w:rsidRPr="00824208">
        <w:rPr>
          <w:rFonts w:ascii="Cambria" w:eastAsia="Cambria" w:hAnsi="Cambria" w:cs="Cambria"/>
          <w:sz w:val="24"/>
          <w:szCs w:val="24"/>
        </w:rPr>
        <w:t xml:space="preserve"> « public</w:t>
      </w:r>
      <w:r w:rsidRPr="00824208">
        <w:rPr>
          <w:rFonts w:ascii="Cambria" w:eastAsia="Cambria" w:hAnsi="Cambria" w:cs="Cambria"/>
          <w:sz w:val="24"/>
          <w:szCs w:val="24"/>
        </w:rPr>
        <w:t> » du BET et de l’entreprise. Il garantit la bonne ingénierie du projet.</w:t>
      </w:r>
    </w:p>
    <w:p w14:paraId="48181BD0" w14:textId="02050370" w:rsidR="005D2A7F" w:rsidRPr="00824208" w:rsidRDefault="00AF07B8" w:rsidP="00AF07B8">
      <w:pPr>
        <w:spacing w:line="276" w:lineRule="auto"/>
        <w:jc w:val="both"/>
        <w:rPr>
          <w:rFonts w:ascii="Cambria" w:eastAsia="Cambria" w:hAnsi="Cambria" w:cs="Cambria"/>
          <w:sz w:val="24"/>
          <w:szCs w:val="24"/>
        </w:rPr>
      </w:pPr>
      <w:r w:rsidRPr="00824208">
        <w:rPr>
          <w:rFonts w:ascii="Cambria" w:eastAsia="Cambria" w:hAnsi="Cambria" w:cs="Cambria"/>
          <w:sz w:val="24"/>
          <w:szCs w:val="24"/>
        </w:rPr>
        <w:t>L’Ingénieur du Marché est Le Délégué Départemental des Travaux P</w:t>
      </w:r>
      <w:r w:rsidR="005D2A7F" w:rsidRPr="00824208">
        <w:rPr>
          <w:rFonts w:ascii="Cambria" w:eastAsia="Cambria" w:hAnsi="Cambria" w:cs="Cambria"/>
          <w:sz w:val="24"/>
          <w:szCs w:val="24"/>
        </w:rPr>
        <w:t>ublics de l</w:t>
      </w:r>
      <w:r w:rsidR="00DB08E6" w:rsidRPr="00824208">
        <w:rPr>
          <w:rFonts w:ascii="Cambria" w:eastAsia="Cambria" w:hAnsi="Cambria" w:cs="Cambria"/>
          <w:sz w:val="24"/>
          <w:szCs w:val="24"/>
        </w:rPr>
        <w:t>’Océan</w:t>
      </w:r>
      <w:r w:rsidR="005D2A7F" w:rsidRPr="00824208">
        <w:rPr>
          <w:rFonts w:ascii="Cambria" w:eastAsia="Cambria" w:hAnsi="Cambria" w:cs="Cambria"/>
          <w:sz w:val="24"/>
          <w:szCs w:val="24"/>
        </w:rPr>
        <w:t xml:space="preserve">, ci-après désigné l’Ingénieur. </w:t>
      </w:r>
      <w:r w:rsidRPr="00824208">
        <w:rPr>
          <w:rFonts w:ascii="Cambria" w:eastAsia="Cambria" w:hAnsi="Cambria" w:cs="Cambria"/>
          <w:sz w:val="24"/>
          <w:szCs w:val="24"/>
        </w:rPr>
        <w:t>L’Ingénieur</w:t>
      </w:r>
      <w:r w:rsidR="005D2A7F" w:rsidRPr="00824208">
        <w:rPr>
          <w:rFonts w:ascii="Cambria" w:eastAsia="Cambria" w:hAnsi="Cambria" w:cs="Cambria"/>
          <w:sz w:val="24"/>
          <w:szCs w:val="24"/>
        </w:rPr>
        <w:t xml:space="preserve"> du marché est le responsable du suivi technique du marché.</w:t>
      </w:r>
    </w:p>
    <w:p w14:paraId="5FEFCCFB" w14:textId="77777777" w:rsidR="005D2A7F" w:rsidRPr="00824208" w:rsidRDefault="005D2A7F" w:rsidP="005D2A7F">
      <w:pPr>
        <w:ind w:firstLine="708"/>
        <w:jc w:val="both"/>
        <w:rPr>
          <w:rFonts w:ascii="Cambria" w:eastAsia="Cambria" w:hAnsi="Cambria" w:cs="Cambria"/>
          <w:sz w:val="24"/>
          <w:szCs w:val="24"/>
        </w:rPr>
      </w:pPr>
    </w:p>
    <w:p w14:paraId="0D97B1E5"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L’Entreprise est la Mission de Contrôle désignée comme « Cocontractant » dans les présents termes de référence.</w:t>
      </w:r>
    </w:p>
    <w:p w14:paraId="0F906993" w14:textId="77777777" w:rsidR="005D2A7F" w:rsidRPr="00824208" w:rsidRDefault="005D2A7F" w:rsidP="005D2A7F">
      <w:pPr>
        <w:jc w:val="both"/>
        <w:rPr>
          <w:rFonts w:ascii="Cambria" w:eastAsia="Cambria" w:hAnsi="Cambria" w:cs="Cambria"/>
          <w:sz w:val="24"/>
          <w:szCs w:val="24"/>
        </w:rPr>
      </w:pPr>
    </w:p>
    <w:p w14:paraId="322ED58A" w14:textId="77777777" w:rsidR="005D2A7F" w:rsidRPr="00824208" w:rsidRDefault="005D2A7F" w:rsidP="005D2A7F">
      <w:pPr>
        <w:jc w:val="both"/>
        <w:rPr>
          <w:rFonts w:ascii="Cambria" w:eastAsia="Cambria" w:hAnsi="Cambria" w:cs="Cambria"/>
          <w:sz w:val="24"/>
          <w:szCs w:val="24"/>
          <w:u w:val="single"/>
        </w:rPr>
      </w:pPr>
      <w:r w:rsidRPr="00824208">
        <w:rPr>
          <w:rFonts w:ascii="Cambria" w:eastAsia="Cambria" w:hAnsi="Cambria" w:cs="Cambria"/>
          <w:b/>
          <w:sz w:val="24"/>
          <w:szCs w:val="24"/>
          <w:u w:val="single"/>
        </w:rPr>
        <w:t xml:space="preserve">III – MISSIONS </w:t>
      </w:r>
      <w:r w:rsidR="00BF2372" w:rsidRPr="00824208">
        <w:rPr>
          <w:rFonts w:ascii="Cambria" w:eastAsia="Cambria" w:hAnsi="Cambria" w:cs="Cambria"/>
          <w:b/>
          <w:sz w:val="24"/>
          <w:szCs w:val="24"/>
          <w:u w:val="single"/>
        </w:rPr>
        <w:t>CONFIÉES</w:t>
      </w:r>
      <w:r w:rsidRPr="00824208">
        <w:rPr>
          <w:rFonts w:ascii="Cambria" w:eastAsia="Cambria" w:hAnsi="Cambria" w:cs="Cambria"/>
          <w:b/>
          <w:sz w:val="24"/>
          <w:szCs w:val="24"/>
          <w:u w:val="single"/>
        </w:rPr>
        <w:t xml:space="preserve"> AU TITULAIRE</w:t>
      </w:r>
    </w:p>
    <w:p w14:paraId="49C2DE42" w14:textId="77777777" w:rsidR="005D2A7F" w:rsidRPr="00824208" w:rsidRDefault="005D2A7F" w:rsidP="005D2A7F">
      <w:pPr>
        <w:jc w:val="both"/>
        <w:rPr>
          <w:rFonts w:ascii="Cambria" w:eastAsia="Cambria" w:hAnsi="Cambria" w:cs="Cambria"/>
          <w:sz w:val="24"/>
          <w:szCs w:val="24"/>
          <w:u w:val="single"/>
        </w:rPr>
      </w:pPr>
    </w:p>
    <w:p w14:paraId="53D55C9F" w14:textId="77777777" w:rsidR="005D2A7F" w:rsidRPr="00824208" w:rsidRDefault="005D2A7F" w:rsidP="005D2A7F">
      <w:pPr>
        <w:jc w:val="both"/>
        <w:rPr>
          <w:rFonts w:ascii="Cambria" w:eastAsia="Cambria" w:hAnsi="Cambria" w:cs="Cambria"/>
          <w:sz w:val="24"/>
          <w:szCs w:val="24"/>
        </w:rPr>
      </w:pPr>
      <w:r w:rsidRPr="00824208">
        <w:rPr>
          <w:rFonts w:ascii="Cambria" w:eastAsia="Cambria" w:hAnsi="Cambria" w:cs="Cambria"/>
          <w:sz w:val="24"/>
          <w:szCs w:val="24"/>
        </w:rPr>
        <w:t xml:space="preserve">Les prestations qui sont confiées au </w:t>
      </w:r>
      <w:r w:rsidR="00693378" w:rsidRPr="00824208">
        <w:rPr>
          <w:rFonts w:ascii="Cambria" w:eastAsia="Cambria" w:hAnsi="Cambria" w:cs="Cambria"/>
          <w:sz w:val="24"/>
          <w:szCs w:val="24"/>
        </w:rPr>
        <w:t>Cocontractant</w:t>
      </w:r>
      <w:r w:rsidR="00BF2372" w:rsidRPr="00824208">
        <w:rPr>
          <w:rFonts w:ascii="Cambria" w:eastAsia="Cambria" w:hAnsi="Cambria" w:cs="Cambria"/>
          <w:sz w:val="24"/>
          <w:szCs w:val="24"/>
        </w:rPr>
        <w:t> comportent</w:t>
      </w:r>
      <w:r w:rsidRPr="00824208">
        <w:rPr>
          <w:rFonts w:ascii="Cambria" w:eastAsia="Cambria" w:hAnsi="Cambria" w:cs="Cambria"/>
          <w:sz w:val="24"/>
          <w:szCs w:val="24"/>
        </w:rPr>
        <w:t> :</w:t>
      </w:r>
    </w:p>
    <w:p w14:paraId="3B4F2703" w14:textId="77777777" w:rsidR="005D2A7F" w:rsidRPr="00824208" w:rsidRDefault="00693378" w:rsidP="00FB0CA6">
      <w:pPr>
        <w:numPr>
          <w:ilvl w:val="0"/>
          <w:numId w:val="21"/>
        </w:numPr>
        <w:spacing w:line="276" w:lineRule="auto"/>
        <w:jc w:val="both"/>
        <w:rPr>
          <w:sz w:val="24"/>
          <w:szCs w:val="24"/>
        </w:rPr>
      </w:pPr>
      <w:r w:rsidRPr="00824208">
        <w:rPr>
          <w:rFonts w:ascii="Cambria" w:eastAsia="Cambria" w:hAnsi="Cambria" w:cs="Cambria"/>
          <w:sz w:val="24"/>
          <w:szCs w:val="24"/>
        </w:rPr>
        <w:t>Mission 1</w:t>
      </w:r>
      <w:r w:rsidR="005D2A7F" w:rsidRPr="00824208">
        <w:rPr>
          <w:rFonts w:ascii="Cambria" w:eastAsia="Cambria" w:hAnsi="Cambria" w:cs="Cambria"/>
          <w:sz w:val="24"/>
          <w:szCs w:val="24"/>
        </w:rPr>
        <w:t xml:space="preserve"> DET : Direction de l’exécution des contrats de travaux ;</w:t>
      </w:r>
    </w:p>
    <w:p w14:paraId="66988377" w14:textId="30ACAE09" w:rsidR="005D2A7F" w:rsidRPr="00824208" w:rsidRDefault="00693378" w:rsidP="00FB0CA6">
      <w:pPr>
        <w:numPr>
          <w:ilvl w:val="0"/>
          <w:numId w:val="21"/>
        </w:numPr>
        <w:spacing w:line="276" w:lineRule="auto"/>
        <w:jc w:val="both"/>
        <w:rPr>
          <w:sz w:val="24"/>
          <w:szCs w:val="24"/>
        </w:rPr>
      </w:pPr>
      <w:r w:rsidRPr="00824208">
        <w:rPr>
          <w:rFonts w:ascii="Cambria" w:eastAsia="Cambria" w:hAnsi="Cambria" w:cs="Cambria"/>
          <w:sz w:val="24"/>
          <w:szCs w:val="24"/>
        </w:rPr>
        <w:t xml:space="preserve">Mission </w:t>
      </w:r>
      <w:r w:rsidR="00963B19" w:rsidRPr="00824208">
        <w:rPr>
          <w:rFonts w:ascii="Cambria" w:eastAsia="Cambria" w:hAnsi="Cambria" w:cs="Cambria"/>
          <w:sz w:val="24"/>
          <w:szCs w:val="24"/>
        </w:rPr>
        <w:t>2 OPC</w:t>
      </w:r>
      <w:r w:rsidR="005D2A7F" w:rsidRPr="00824208">
        <w:rPr>
          <w:rFonts w:ascii="Cambria" w:eastAsia="Cambria" w:hAnsi="Cambria" w:cs="Cambria"/>
          <w:sz w:val="24"/>
          <w:szCs w:val="24"/>
        </w:rPr>
        <w:t> : Ordonnancement, pilotage et coordination du chantier ;</w:t>
      </w:r>
    </w:p>
    <w:p w14:paraId="03F86338" w14:textId="77777777" w:rsidR="005D2A7F" w:rsidRPr="00824208" w:rsidRDefault="00693378" w:rsidP="00FB0CA6">
      <w:pPr>
        <w:numPr>
          <w:ilvl w:val="0"/>
          <w:numId w:val="21"/>
        </w:numPr>
        <w:spacing w:line="276" w:lineRule="auto"/>
        <w:jc w:val="both"/>
        <w:rPr>
          <w:sz w:val="24"/>
          <w:szCs w:val="24"/>
        </w:rPr>
      </w:pPr>
      <w:r w:rsidRPr="00824208">
        <w:rPr>
          <w:rFonts w:ascii="Cambria" w:eastAsia="Cambria" w:hAnsi="Cambria" w:cs="Cambria"/>
          <w:sz w:val="24"/>
          <w:szCs w:val="24"/>
        </w:rPr>
        <w:t>Mission 3</w:t>
      </w:r>
      <w:r w:rsidR="005D2A7F" w:rsidRPr="00824208">
        <w:rPr>
          <w:rFonts w:ascii="Cambria" w:eastAsia="Cambria" w:hAnsi="Cambria" w:cs="Cambria"/>
          <w:sz w:val="24"/>
          <w:szCs w:val="24"/>
        </w:rPr>
        <w:t xml:space="preserve"> </w:t>
      </w:r>
      <w:r w:rsidR="002A0989" w:rsidRPr="00824208">
        <w:rPr>
          <w:rFonts w:ascii="Cambria" w:eastAsia="Cambria" w:hAnsi="Cambria" w:cs="Cambria"/>
          <w:sz w:val="24"/>
          <w:szCs w:val="24"/>
        </w:rPr>
        <w:t>AO</w:t>
      </w:r>
      <w:r w:rsidR="005D2A7F" w:rsidRPr="00824208">
        <w:rPr>
          <w:rFonts w:ascii="Cambria" w:eastAsia="Cambria" w:hAnsi="Cambria" w:cs="Cambria"/>
          <w:sz w:val="24"/>
          <w:szCs w:val="24"/>
        </w:rPr>
        <w:t>R : Assistance aux opérations de réception.</w:t>
      </w:r>
    </w:p>
    <w:p w14:paraId="6B031FE7" w14:textId="77777777" w:rsidR="005D2A7F" w:rsidRPr="00824208" w:rsidRDefault="005D2A7F" w:rsidP="005D2A7F">
      <w:pPr>
        <w:jc w:val="both"/>
        <w:rPr>
          <w:rFonts w:ascii="Cambria" w:eastAsia="Cambria" w:hAnsi="Cambria" w:cs="Cambria"/>
          <w:sz w:val="24"/>
          <w:szCs w:val="24"/>
        </w:rPr>
      </w:pPr>
    </w:p>
    <w:p w14:paraId="71EBC279"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 xml:space="preserve">IV – DESCRIPTION </w:t>
      </w:r>
      <w:r w:rsidR="00BF2372" w:rsidRPr="00824208">
        <w:rPr>
          <w:rFonts w:ascii="Cambria" w:eastAsia="Cambria" w:hAnsi="Cambria" w:cs="Cambria"/>
          <w:b/>
          <w:sz w:val="24"/>
          <w:szCs w:val="24"/>
          <w:u w:val="single"/>
        </w:rPr>
        <w:t>DÉTAILLÉE</w:t>
      </w:r>
      <w:r w:rsidRPr="00824208">
        <w:rPr>
          <w:rFonts w:ascii="Cambria" w:eastAsia="Cambria" w:hAnsi="Cambria" w:cs="Cambria"/>
          <w:b/>
          <w:sz w:val="24"/>
          <w:szCs w:val="24"/>
          <w:u w:val="single"/>
        </w:rPr>
        <w:t xml:space="preserve"> DE LA MISSION</w:t>
      </w:r>
    </w:p>
    <w:p w14:paraId="7C9088F9"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Il est précisé à l’attention des soumissionnaires que tous les frais de fonctionnement de la mission de d’études, de contrôle et de surveillance seront pris en charge par le Cocontractant. Il s’agit notamment de ceux relatifs à :</w:t>
      </w:r>
    </w:p>
    <w:p w14:paraId="4FE3C3C0" w14:textId="77777777" w:rsidR="005D2A7F" w:rsidRPr="00824208" w:rsidRDefault="005D2A7F" w:rsidP="00FB0CA6">
      <w:pPr>
        <w:numPr>
          <w:ilvl w:val="0"/>
          <w:numId w:val="18"/>
        </w:numPr>
        <w:spacing w:line="276" w:lineRule="auto"/>
        <w:jc w:val="both"/>
        <w:rPr>
          <w:sz w:val="24"/>
          <w:szCs w:val="24"/>
        </w:rPr>
      </w:pPr>
      <w:r w:rsidRPr="00824208">
        <w:rPr>
          <w:rFonts w:ascii="Cambria" w:eastAsia="Cambria" w:hAnsi="Cambria" w:cs="Cambria"/>
          <w:sz w:val="24"/>
          <w:szCs w:val="24"/>
        </w:rPr>
        <w:t>L’installation ;</w:t>
      </w:r>
    </w:p>
    <w:p w14:paraId="6FD96A00" w14:textId="1BDBCF7A"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Le</w:t>
      </w:r>
      <w:r w:rsidR="005D2A7F" w:rsidRPr="00824208">
        <w:rPr>
          <w:rFonts w:ascii="Cambria" w:eastAsia="Cambria" w:hAnsi="Cambria" w:cs="Cambria"/>
          <w:sz w:val="24"/>
          <w:szCs w:val="24"/>
        </w:rPr>
        <w:t xml:space="preserve"> gardiennage et l’entretien des locaux pendant toute la durée du chantier. Les frais d’alimentation en eau, électricité, etc.…</w:t>
      </w:r>
    </w:p>
    <w:p w14:paraId="02C46642" w14:textId="77777777" w:rsidR="005D2A7F" w:rsidRPr="00824208" w:rsidRDefault="005D2A7F" w:rsidP="005D2A7F">
      <w:pPr>
        <w:spacing w:line="276" w:lineRule="auto"/>
        <w:ind w:left="1620" w:hanging="540"/>
        <w:jc w:val="both"/>
        <w:rPr>
          <w:rFonts w:ascii="Cambria" w:eastAsia="Cambria" w:hAnsi="Cambria" w:cs="Cambria"/>
          <w:sz w:val="24"/>
          <w:szCs w:val="24"/>
        </w:rPr>
      </w:pPr>
    </w:p>
    <w:p w14:paraId="4393A6F3"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 aura à assurer :</w:t>
      </w:r>
    </w:p>
    <w:p w14:paraId="1278A23B" w14:textId="114EE36A"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direction de l’exécution du marché des travaux ;</w:t>
      </w:r>
    </w:p>
    <w:p w14:paraId="38F475C5" w14:textId="66F751A9"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L’ordonnancement</w:t>
      </w:r>
      <w:r w:rsidR="005D2A7F" w:rsidRPr="00824208">
        <w:rPr>
          <w:rFonts w:ascii="Cambria" w:eastAsia="Cambria" w:hAnsi="Cambria" w:cs="Cambria"/>
          <w:sz w:val="24"/>
          <w:szCs w:val="24"/>
        </w:rPr>
        <w:t>, le pilotage et la coordination du chantier ;</w:t>
      </w:r>
    </w:p>
    <w:p w14:paraId="1556D339" w14:textId="0515CE00"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L’assistance</w:t>
      </w:r>
      <w:r w:rsidR="005D2A7F" w:rsidRPr="00824208">
        <w:rPr>
          <w:rFonts w:ascii="Cambria" w:eastAsia="Cambria" w:hAnsi="Cambria" w:cs="Cambria"/>
          <w:sz w:val="24"/>
          <w:szCs w:val="24"/>
        </w:rPr>
        <w:t xml:space="preserve"> aux opérations de réception.</w:t>
      </w:r>
    </w:p>
    <w:p w14:paraId="3EF1DE37" w14:textId="77777777" w:rsidR="005D2A7F" w:rsidRPr="00824208" w:rsidRDefault="005D2A7F" w:rsidP="005D2A7F">
      <w:pPr>
        <w:jc w:val="both"/>
        <w:rPr>
          <w:rFonts w:ascii="Cambria" w:eastAsia="Cambria" w:hAnsi="Cambria" w:cs="Cambria"/>
          <w:sz w:val="24"/>
          <w:szCs w:val="24"/>
        </w:rPr>
      </w:pPr>
    </w:p>
    <w:p w14:paraId="5FE6B9C6"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IV-1-1- Validation des études</w:t>
      </w:r>
    </w:p>
    <w:p w14:paraId="3171B9F2"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titulaire est chargé d’élaborer et de réaliser toutes les parties d’études ci-dessus conformément aux prescriptions du CCTP. Ces dossiers doivent comporter toutes les spécifications à usage de chantier. Le titulaire est tenu de s’assurer de leur conformité avec le projet, de veiller à ce que les variantes éventuellement prises en compte correspondent de manière effective à celles qui ont été retenues par le chef de service du marché.</w:t>
      </w:r>
    </w:p>
    <w:p w14:paraId="72F74AA8" w14:textId="77777777" w:rsidR="005D2A7F" w:rsidRPr="00824208" w:rsidRDefault="005D2A7F" w:rsidP="005D2A7F">
      <w:pPr>
        <w:spacing w:line="276" w:lineRule="auto"/>
        <w:jc w:val="both"/>
        <w:rPr>
          <w:rFonts w:ascii="Cambria" w:eastAsia="Cambria" w:hAnsi="Cambria" w:cs="Cambria"/>
          <w:sz w:val="24"/>
          <w:szCs w:val="24"/>
        </w:rPr>
      </w:pPr>
    </w:p>
    <w:p w14:paraId="13F815C1"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Il doit systématiquement apposer son visa avec la mention « </w:t>
      </w:r>
      <w:r w:rsidRPr="00824208">
        <w:rPr>
          <w:rFonts w:ascii="Cambria" w:eastAsia="Cambria" w:hAnsi="Cambria" w:cs="Cambria"/>
          <w:b/>
          <w:sz w:val="24"/>
          <w:szCs w:val="24"/>
        </w:rPr>
        <w:t>Bon pour approbation</w:t>
      </w:r>
      <w:r w:rsidRPr="00824208">
        <w:rPr>
          <w:rFonts w:ascii="Cambria" w:eastAsia="Cambria" w:hAnsi="Cambria" w:cs="Cambria"/>
          <w:sz w:val="24"/>
          <w:szCs w:val="24"/>
        </w:rPr>
        <w:t> » sur tous les documents ou plans produits par l’Entreprise avant ou pendant les travaux qu’il juge satisfaisants. Après notification des plans d’exécution et des spécifications à usage de chantier, le titulaire est chargé de veiller à l’établissement par l’entreprise du devis quantitatif détaillé des travaux, ainsi que du calendrier</w:t>
      </w:r>
    </w:p>
    <w:p w14:paraId="2F67575E" w14:textId="77777777" w:rsidR="005D2A7F" w:rsidRPr="00824208" w:rsidRDefault="005D2A7F" w:rsidP="005D2A7F">
      <w:pPr>
        <w:spacing w:line="276" w:lineRule="auto"/>
        <w:jc w:val="both"/>
        <w:rPr>
          <w:rFonts w:ascii="Cambria" w:eastAsia="Cambria" w:hAnsi="Cambria" w:cs="Cambria"/>
          <w:sz w:val="24"/>
          <w:szCs w:val="24"/>
        </w:rPr>
      </w:pPr>
    </w:p>
    <w:p w14:paraId="2A8F8B37" w14:textId="77777777" w:rsidR="005D2A7F" w:rsidRPr="00824208" w:rsidRDefault="00BF2372"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IV-2.</w:t>
      </w:r>
      <w:r w:rsidR="005D2A7F" w:rsidRPr="00824208">
        <w:rPr>
          <w:rFonts w:ascii="Cambria" w:eastAsia="Cambria" w:hAnsi="Cambria" w:cs="Cambria"/>
          <w:b/>
          <w:sz w:val="24"/>
          <w:szCs w:val="24"/>
          <w:u w:val="single"/>
        </w:rPr>
        <w:t xml:space="preserve"> Direction de l’exécution des contrats de travaux (DET)</w:t>
      </w:r>
    </w:p>
    <w:p w14:paraId="5FDC7D31"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Avant le démarrage des travaux, le titulaire devra :</w:t>
      </w:r>
    </w:p>
    <w:p w14:paraId="28BBB431" w14:textId="27A6D351"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Examiner</w:t>
      </w:r>
      <w:r w:rsidR="005D2A7F" w:rsidRPr="00824208">
        <w:rPr>
          <w:rFonts w:ascii="Cambria" w:eastAsia="Cambria" w:hAnsi="Cambria" w:cs="Cambria"/>
          <w:sz w:val="24"/>
          <w:szCs w:val="24"/>
        </w:rPr>
        <w:t xml:space="preserve"> les dispositions générales proposées par les Entrepreneurs concernant les installations de chantier, le programme, le contrôle qualité et les sous-traitants éventuels et préparer leur approbation par le chef du service du marché ;</w:t>
      </w:r>
    </w:p>
    <w:p w14:paraId="43FC8B26" w14:textId="5F482FB9"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Prescrire</w:t>
      </w:r>
      <w:r w:rsidR="005D2A7F" w:rsidRPr="00824208">
        <w:rPr>
          <w:rFonts w:ascii="Cambria" w:eastAsia="Cambria" w:hAnsi="Cambria" w:cs="Cambria"/>
          <w:sz w:val="24"/>
          <w:szCs w:val="24"/>
        </w:rPr>
        <w:t xml:space="preserve"> tous les essais d’identification nécessaires pour la réalisation des travaux avec l’accord du Chef de Service du Marché.</w:t>
      </w:r>
    </w:p>
    <w:p w14:paraId="4A73185B"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IV-2-1- Validation des projets d’exécution</w:t>
      </w:r>
    </w:p>
    <w:p w14:paraId="3C7A35F2"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titulaire est chargé de faire élaborer, par l’Entreprise concernée, les dossiers d’exécution conformément aux prescriptions du CCTP. Ces dossiers doivent comporter tous les plans d’exécution ainsi que les spécifications à usage de chantier. Le titulaire est tenu de s’assurer de leur conformité avec le projet, de veiller à ce que les variantes éventuellement prises en compte correspondent de manière effective à celles qui ont été retenues par le chef de service du marché.</w:t>
      </w:r>
    </w:p>
    <w:p w14:paraId="37746B6B"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Il doit systématiquement apposer son visa avec la mention « </w:t>
      </w:r>
      <w:r w:rsidRPr="00824208">
        <w:rPr>
          <w:rFonts w:ascii="Cambria" w:eastAsia="Cambria" w:hAnsi="Cambria" w:cs="Cambria"/>
          <w:b/>
          <w:sz w:val="24"/>
          <w:szCs w:val="24"/>
        </w:rPr>
        <w:t>Bon pour approbation</w:t>
      </w:r>
      <w:r w:rsidRPr="00824208">
        <w:rPr>
          <w:rFonts w:ascii="Cambria" w:eastAsia="Cambria" w:hAnsi="Cambria" w:cs="Cambria"/>
          <w:sz w:val="24"/>
          <w:szCs w:val="24"/>
        </w:rPr>
        <w:t> » sur tous les documents ou plans produits par l’Entreprise avant ou pendant les travaux qu’il juge satisfaisants. Après notification des plans d’exécution et des spécifications à usage de chantier, le titulaire est chargé de veiller à l’établissement par l’entreprise du devis quantitatif détaillé des travaux, ainsi que du calendrier prévisionnel d’exécution des travaux. Il devra établir ou faire établir par l’entreprise les dossiers de synthèse nécessaires pour un bon déroulement des travaux.</w:t>
      </w:r>
    </w:p>
    <w:p w14:paraId="0849ADEF" w14:textId="77777777" w:rsidR="005D2A7F" w:rsidRPr="00824208" w:rsidRDefault="005D2A7F" w:rsidP="005D2A7F">
      <w:pPr>
        <w:spacing w:line="276" w:lineRule="auto"/>
        <w:jc w:val="both"/>
        <w:rPr>
          <w:rFonts w:ascii="Cambria" w:eastAsia="Cambria" w:hAnsi="Cambria" w:cs="Cambria"/>
          <w:sz w:val="24"/>
          <w:szCs w:val="24"/>
        </w:rPr>
      </w:pPr>
    </w:p>
    <w:p w14:paraId="0DA256EF"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IV-2-2-</w:t>
      </w:r>
      <w:r w:rsidR="00BF2372" w:rsidRPr="00824208">
        <w:rPr>
          <w:rFonts w:ascii="Cambria" w:eastAsia="Cambria" w:hAnsi="Cambria" w:cs="Cambria"/>
          <w:b/>
          <w:sz w:val="24"/>
          <w:szCs w:val="24"/>
          <w:u w:val="single"/>
        </w:rPr>
        <w:t>Établissement</w:t>
      </w:r>
      <w:r w:rsidRPr="00824208">
        <w:rPr>
          <w:rFonts w:ascii="Cambria" w:eastAsia="Cambria" w:hAnsi="Cambria" w:cs="Cambria"/>
          <w:b/>
          <w:sz w:val="24"/>
          <w:szCs w:val="24"/>
          <w:u w:val="single"/>
        </w:rPr>
        <w:t xml:space="preserve"> et transmission des ordres de service</w:t>
      </w:r>
      <w:r w:rsidRPr="00824208">
        <w:rPr>
          <w:rFonts w:ascii="Cambria" w:eastAsia="Cambria" w:hAnsi="Cambria" w:cs="Cambria"/>
          <w:sz w:val="24"/>
          <w:szCs w:val="24"/>
          <w:u w:val="single"/>
        </w:rPr>
        <w:t>.</w:t>
      </w:r>
    </w:p>
    <w:p w14:paraId="27EDCFA4" w14:textId="77777777" w:rsidR="005D2A7F" w:rsidRPr="00824208" w:rsidRDefault="00BF2372"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Les ordres de service écrits, signés et numérotés par le Cocontractant sont adressés à l’Entrepreneur dans un délai de deux (02) jours calendaires dans les conditions prévues par le CCAG.</w:t>
      </w:r>
    </w:p>
    <w:p w14:paraId="69437E9F" w14:textId="77777777" w:rsidR="005D2A7F" w:rsidRPr="00824208" w:rsidRDefault="005D2A7F" w:rsidP="005D2A7F">
      <w:pPr>
        <w:spacing w:line="276" w:lineRule="auto"/>
        <w:jc w:val="both"/>
        <w:rPr>
          <w:rFonts w:ascii="Cambria" w:eastAsia="Cambria" w:hAnsi="Cambria" w:cs="Cambria"/>
          <w:sz w:val="24"/>
          <w:szCs w:val="24"/>
        </w:rPr>
      </w:pPr>
    </w:p>
    <w:p w14:paraId="5D5D94DE"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En aucun cas, le titulaire ne peut notifier les ordres de service relatifs :</w:t>
      </w:r>
    </w:p>
    <w:p w14:paraId="6A24F332" w14:textId="2A3D2930"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Au</w:t>
      </w:r>
      <w:r w:rsidR="005D2A7F" w:rsidRPr="00824208">
        <w:rPr>
          <w:rFonts w:ascii="Cambria" w:eastAsia="Cambria" w:hAnsi="Cambria" w:cs="Cambria"/>
          <w:sz w:val="24"/>
          <w:szCs w:val="24"/>
        </w:rPr>
        <w:t xml:space="preserve"> démarrage des travaux ;</w:t>
      </w:r>
    </w:p>
    <w:p w14:paraId="2692AA3F" w14:textId="5123BE4B"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À</w:t>
      </w:r>
      <w:r w:rsidR="005D2A7F" w:rsidRPr="00824208">
        <w:rPr>
          <w:rFonts w:ascii="Cambria" w:eastAsia="Cambria" w:hAnsi="Cambria" w:cs="Cambria"/>
          <w:sz w:val="24"/>
          <w:szCs w:val="24"/>
        </w:rPr>
        <w:t xml:space="preserve"> la mise en demeure ; </w:t>
      </w:r>
    </w:p>
    <w:p w14:paraId="6399E7A2" w14:textId="64173E0E"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À</w:t>
      </w:r>
      <w:r w:rsidR="005D2A7F" w:rsidRPr="00824208">
        <w:rPr>
          <w:rFonts w:ascii="Cambria" w:eastAsia="Cambria" w:hAnsi="Cambria" w:cs="Cambria"/>
          <w:sz w:val="24"/>
          <w:szCs w:val="24"/>
        </w:rPr>
        <w:t xml:space="preserve"> la modification de la date de commencer les travaux ;</w:t>
      </w:r>
    </w:p>
    <w:p w14:paraId="22582D43" w14:textId="2A0B5CB3"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Au</w:t>
      </w:r>
      <w:r w:rsidR="005D2A7F" w:rsidRPr="00824208">
        <w:rPr>
          <w:rFonts w:ascii="Cambria" w:eastAsia="Cambria" w:hAnsi="Cambria" w:cs="Cambria"/>
          <w:sz w:val="24"/>
          <w:szCs w:val="24"/>
        </w:rPr>
        <w:t xml:space="preserve"> délai d’exécution ou à l’arrêt des travaux ;</w:t>
      </w:r>
    </w:p>
    <w:p w14:paraId="2BCD1D09" w14:textId="64DD1AFE" w:rsidR="005D2A7F" w:rsidRPr="00824208" w:rsidRDefault="00963B19" w:rsidP="00FB0CA6">
      <w:pPr>
        <w:numPr>
          <w:ilvl w:val="0"/>
          <w:numId w:val="18"/>
        </w:numPr>
        <w:spacing w:line="276" w:lineRule="auto"/>
        <w:jc w:val="both"/>
        <w:rPr>
          <w:sz w:val="24"/>
          <w:szCs w:val="24"/>
        </w:rPr>
      </w:pPr>
      <w:r w:rsidRPr="00824208">
        <w:rPr>
          <w:rFonts w:ascii="Cambria" w:eastAsia="Cambria" w:hAnsi="Cambria" w:cs="Cambria"/>
          <w:sz w:val="24"/>
          <w:szCs w:val="24"/>
        </w:rPr>
        <w:t>Aux</w:t>
      </w:r>
      <w:r w:rsidR="005D2A7F" w:rsidRPr="00824208">
        <w:rPr>
          <w:rFonts w:ascii="Cambria" w:eastAsia="Cambria" w:hAnsi="Cambria" w:cs="Cambria"/>
          <w:sz w:val="24"/>
          <w:szCs w:val="24"/>
        </w:rPr>
        <w:t xml:space="preserve"> prix nouveaux à l’Entrepreneur pour des ouvrages ou travaux non prévus, ou à la modification des prix figurant au marché (quantités et prix unitaires)</w:t>
      </w:r>
    </w:p>
    <w:p w14:paraId="76DFB6DC" w14:textId="77777777" w:rsidR="005D2A7F" w:rsidRPr="00824208" w:rsidRDefault="005D2A7F" w:rsidP="005D2A7F">
      <w:pPr>
        <w:spacing w:line="276" w:lineRule="auto"/>
        <w:ind w:left="720"/>
        <w:jc w:val="both"/>
        <w:rPr>
          <w:rFonts w:ascii="Cambria" w:eastAsia="Cambria" w:hAnsi="Cambria" w:cs="Cambria"/>
          <w:sz w:val="24"/>
          <w:szCs w:val="24"/>
        </w:rPr>
      </w:pPr>
    </w:p>
    <w:p w14:paraId="7F7718E5"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chef de service du marché doit recevoir copie des ordres de service et notification y relatives émanant de la Mission de Contrôle et ce dans un délai de sept (07) jours à compter de la notification à l’Entreprise.</w:t>
      </w:r>
    </w:p>
    <w:p w14:paraId="1702F684" w14:textId="77777777" w:rsidR="005D2A7F" w:rsidRPr="00824208" w:rsidRDefault="005D2A7F" w:rsidP="005D2A7F">
      <w:pPr>
        <w:spacing w:line="276" w:lineRule="auto"/>
        <w:jc w:val="both"/>
        <w:rPr>
          <w:rFonts w:ascii="Cambria" w:eastAsia="Cambria" w:hAnsi="Cambria" w:cs="Cambria"/>
          <w:sz w:val="24"/>
          <w:szCs w:val="24"/>
        </w:rPr>
      </w:pPr>
    </w:p>
    <w:p w14:paraId="67B7DA07"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Les ordres de service faisant suite à une décision de l’Administration doivent être notifiés dans un délai de sept (07) jours.</w:t>
      </w:r>
    </w:p>
    <w:p w14:paraId="1334219A" w14:textId="77777777" w:rsidR="005D2A7F" w:rsidRPr="00824208" w:rsidRDefault="005D2A7F" w:rsidP="005D2A7F">
      <w:pPr>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Le Cocontractant dispose d’un délai de quinze (15) jours pour émettre des réserves sur tout ordre de service reçu. Le fait d’émettre des réserves ne dispense pas le Cocontractant d’exécuter les ordres de service reçus.</w:t>
      </w:r>
    </w:p>
    <w:p w14:paraId="51F9C95E" w14:textId="77777777" w:rsidR="005D2A7F" w:rsidRPr="00824208" w:rsidRDefault="005D2A7F" w:rsidP="005D2A7F">
      <w:pPr>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Les différents ordres de services seront établis et notifiés ainsi qu’il suit :</w:t>
      </w:r>
    </w:p>
    <w:p w14:paraId="76AEEC5E" w14:textId="77777777" w:rsidR="005D2A7F" w:rsidRPr="00824208" w:rsidRDefault="005D2A7F" w:rsidP="00FB0CA6">
      <w:pPr>
        <w:numPr>
          <w:ilvl w:val="0"/>
          <w:numId w:val="8"/>
        </w:numPr>
        <w:spacing w:line="276" w:lineRule="auto"/>
        <w:ind w:left="284" w:hanging="284"/>
        <w:jc w:val="both"/>
        <w:rPr>
          <w:sz w:val="24"/>
          <w:szCs w:val="24"/>
        </w:rPr>
      </w:pPr>
      <w:r w:rsidRPr="00824208">
        <w:rPr>
          <w:rFonts w:ascii="Cambria" w:eastAsia="Cambria" w:hAnsi="Cambria" w:cs="Cambria"/>
          <w:sz w:val="24"/>
          <w:szCs w:val="24"/>
        </w:rPr>
        <w:lastRenderedPageBreak/>
        <w:t xml:space="preserve">L’ordre de service de commencer les travaux est signé par </w:t>
      </w:r>
      <w:r w:rsidR="00AF4978" w:rsidRPr="00824208">
        <w:rPr>
          <w:rFonts w:ascii="Cambria" w:eastAsia="Cambria" w:hAnsi="Cambria" w:cs="Cambria"/>
          <w:sz w:val="24"/>
          <w:szCs w:val="24"/>
        </w:rPr>
        <w:t>le Maitre d’ouvrage et notifié par le chef service du Marché</w:t>
      </w:r>
      <w:r w:rsidRPr="00824208">
        <w:rPr>
          <w:rFonts w:ascii="Cambria" w:eastAsia="Cambria" w:hAnsi="Cambria" w:cs="Cambria"/>
          <w:sz w:val="24"/>
          <w:szCs w:val="24"/>
        </w:rPr>
        <w:t>.</w:t>
      </w:r>
    </w:p>
    <w:p w14:paraId="2FAECE75" w14:textId="77777777" w:rsidR="005D2A7F" w:rsidRPr="00824208" w:rsidRDefault="005D2A7F" w:rsidP="005D2A7F">
      <w:pPr>
        <w:spacing w:line="276" w:lineRule="auto"/>
        <w:ind w:left="284"/>
        <w:jc w:val="both"/>
        <w:rPr>
          <w:rFonts w:ascii="Cambria" w:eastAsia="Cambria" w:hAnsi="Cambria" w:cs="Cambria"/>
          <w:sz w:val="24"/>
          <w:szCs w:val="24"/>
        </w:rPr>
      </w:pPr>
    </w:p>
    <w:p w14:paraId="60331F2A" w14:textId="77777777" w:rsidR="005D2A7F" w:rsidRPr="00824208" w:rsidRDefault="005D2A7F" w:rsidP="00FB0CA6">
      <w:pPr>
        <w:numPr>
          <w:ilvl w:val="0"/>
          <w:numId w:val="8"/>
        </w:numPr>
        <w:spacing w:line="276" w:lineRule="auto"/>
        <w:ind w:left="284" w:hanging="284"/>
        <w:jc w:val="both"/>
        <w:rPr>
          <w:sz w:val="24"/>
          <w:szCs w:val="24"/>
        </w:rPr>
      </w:pPr>
      <w:r w:rsidRPr="00824208">
        <w:rPr>
          <w:rFonts w:ascii="Cambria" w:eastAsia="Cambria" w:hAnsi="Cambria" w:cs="Cambria"/>
          <w:sz w:val="24"/>
          <w:szCs w:val="24"/>
        </w:rPr>
        <w:t xml:space="preserve">Les ordres de service ayant une incidence sur l’objectif, le montant ou le délai d’exécution du marché seront signés par </w:t>
      </w:r>
      <w:r w:rsidR="00AF4978" w:rsidRPr="00824208">
        <w:rPr>
          <w:rFonts w:ascii="Cambria" w:eastAsia="Cambria" w:hAnsi="Cambria" w:cs="Cambria"/>
          <w:sz w:val="24"/>
          <w:szCs w:val="24"/>
        </w:rPr>
        <w:t xml:space="preserve">le Maitre d’ouvrage </w:t>
      </w:r>
      <w:r w:rsidRPr="00824208">
        <w:rPr>
          <w:rFonts w:ascii="Cambria" w:eastAsia="Cambria" w:hAnsi="Cambria" w:cs="Cambria"/>
          <w:sz w:val="24"/>
          <w:szCs w:val="24"/>
        </w:rPr>
        <w:t xml:space="preserve">et notifiés au </w:t>
      </w:r>
      <w:r w:rsidR="00AF4978" w:rsidRPr="00824208">
        <w:rPr>
          <w:rFonts w:ascii="Cambria" w:eastAsia="Cambria" w:hAnsi="Cambria" w:cs="Cambria"/>
          <w:sz w:val="24"/>
          <w:szCs w:val="24"/>
        </w:rPr>
        <w:t xml:space="preserve">Cocontractant par </w:t>
      </w:r>
      <w:r w:rsidRPr="00824208">
        <w:rPr>
          <w:rFonts w:ascii="Cambria" w:eastAsia="Cambria" w:hAnsi="Cambria" w:cs="Cambria"/>
          <w:sz w:val="24"/>
          <w:szCs w:val="24"/>
        </w:rPr>
        <w:t xml:space="preserve">le chef de service </w:t>
      </w:r>
      <w:r w:rsidR="00AF4978" w:rsidRPr="00824208">
        <w:rPr>
          <w:rFonts w:ascii="Cambria" w:eastAsia="Cambria" w:hAnsi="Cambria" w:cs="Cambria"/>
          <w:sz w:val="24"/>
          <w:szCs w:val="24"/>
        </w:rPr>
        <w:t>du Marché, avec copie</w:t>
      </w:r>
      <w:r w:rsidRPr="00824208">
        <w:rPr>
          <w:rFonts w:ascii="Cambria" w:eastAsia="Cambria" w:hAnsi="Cambria" w:cs="Cambria"/>
          <w:sz w:val="24"/>
          <w:szCs w:val="24"/>
        </w:rPr>
        <w:t xml:space="preserve"> à l’Ingénieur, au Maître d’œuvre et à l’Organisme Payeur. Le visa préalable de l’Organisme Payeur sera requis avant la signature de ceux ayant une incidence sur le montant.</w:t>
      </w:r>
    </w:p>
    <w:p w14:paraId="243F8519" w14:textId="77777777" w:rsidR="005D2A7F" w:rsidRPr="00824208" w:rsidRDefault="005D2A7F" w:rsidP="005D2A7F">
      <w:pPr>
        <w:spacing w:line="276" w:lineRule="auto"/>
        <w:ind w:left="284"/>
        <w:jc w:val="both"/>
        <w:rPr>
          <w:rFonts w:ascii="Cambria" w:eastAsia="Cambria" w:hAnsi="Cambria" w:cs="Cambria"/>
          <w:sz w:val="24"/>
          <w:szCs w:val="24"/>
        </w:rPr>
      </w:pPr>
    </w:p>
    <w:p w14:paraId="33E1C6B5" w14:textId="77777777" w:rsidR="00A23143" w:rsidRPr="00824208" w:rsidRDefault="005D2A7F" w:rsidP="00FB0CA6">
      <w:pPr>
        <w:numPr>
          <w:ilvl w:val="0"/>
          <w:numId w:val="8"/>
        </w:numPr>
        <w:spacing w:line="276" w:lineRule="auto"/>
        <w:ind w:left="284" w:hanging="284"/>
        <w:jc w:val="both"/>
        <w:rPr>
          <w:rFonts w:ascii="Cambria" w:eastAsia="Cambria" w:hAnsi="Cambria" w:cs="Cambria"/>
          <w:sz w:val="24"/>
          <w:szCs w:val="24"/>
        </w:rPr>
      </w:pPr>
      <w:r w:rsidRPr="00824208">
        <w:rPr>
          <w:rFonts w:ascii="Cambria" w:eastAsia="Cambria" w:hAnsi="Cambria" w:cs="Cambria"/>
          <w:sz w:val="24"/>
          <w:szCs w:val="24"/>
        </w:rPr>
        <w:t xml:space="preserve">Les ordres de service à caractère technique liés au déroulement normal du chantier seront directement </w:t>
      </w:r>
      <w:r w:rsidR="00A23143" w:rsidRPr="00824208">
        <w:rPr>
          <w:rFonts w:ascii="Cambria" w:eastAsia="Cambria" w:hAnsi="Cambria" w:cs="Cambria"/>
          <w:sz w:val="24"/>
          <w:szCs w:val="24"/>
        </w:rPr>
        <w:t>signés par le Chef service du Marché et notifiés au Cocontractant par l’Ingénieur.</w:t>
      </w:r>
    </w:p>
    <w:p w14:paraId="7790D130" w14:textId="77777777" w:rsidR="00A23143" w:rsidRPr="00824208" w:rsidRDefault="00A23143" w:rsidP="00A23143">
      <w:pPr>
        <w:pStyle w:val="Paragraphedeliste"/>
        <w:rPr>
          <w:rFonts w:ascii="Cambria" w:eastAsia="Cambria" w:hAnsi="Cambria" w:cs="Cambria"/>
          <w:sz w:val="24"/>
          <w:szCs w:val="24"/>
        </w:rPr>
      </w:pPr>
    </w:p>
    <w:p w14:paraId="09B60A90" w14:textId="77777777" w:rsidR="005D2A7F" w:rsidRPr="00824208" w:rsidRDefault="005D2A7F" w:rsidP="00FB0CA6">
      <w:pPr>
        <w:numPr>
          <w:ilvl w:val="0"/>
          <w:numId w:val="8"/>
        </w:numPr>
        <w:spacing w:line="276" w:lineRule="auto"/>
        <w:ind w:left="284" w:hanging="284"/>
        <w:jc w:val="both"/>
        <w:rPr>
          <w:rFonts w:ascii="Cambria" w:eastAsia="Cambria" w:hAnsi="Cambria" w:cs="Cambria"/>
          <w:sz w:val="24"/>
          <w:szCs w:val="24"/>
        </w:rPr>
      </w:pPr>
      <w:r w:rsidRPr="00824208">
        <w:rPr>
          <w:rFonts w:ascii="Cambria" w:eastAsia="Cambria" w:hAnsi="Cambria" w:cs="Cambria"/>
          <w:sz w:val="24"/>
          <w:szCs w:val="24"/>
        </w:rPr>
        <w:t xml:space="preserve">Les ordres de service valant mise en demeure seront signés par le Maître d’Ouvrage et notifiés au Cocontractant par le Chef de service, avec </w:t>
      </w:r>
      <w:r w:rsidR="00DB10D8" w:rsidRPr="00824208">
        <w:rPr>
          <w:rFonts w:ascii="Cambria" w:eastAsia="Cambria" w:hAnsi="Cambria" w:cs="Cambria"/>
          <w:sz w:val="24"/>
          <w:szCs w:val="24"/>
        </w:rPr>
        <w:t>copie à</w:t>
      </w:r>
      <w:r w:rsidRPr="00824208">
        <w:rPr>
          <w:rFonts w:ascii="Cambria" w:eastAsia="Cambria" w:hAnsi="Cambria" w:cs="Cambria"/>
          <w:sz w:val="24"/>
          <w:szCs w:val="24"/>
        </w:rPr>
        <w:t>, à l’Ingénieur et au Maître d’œuvre.</w:t>
      </w:r>
    </w:p>
    <w:p w14:paraId="27BFEDFC" w14:textId="77777777" w:rsidR="005D2A7F" w:rsidRPr="00824208" w:rsidRDefault="005D2A7F" w:rsidP="005D2A7F">
      <w:pPr>
        <w:tabs>
          <w:tab w:val="left" w:pos="9356"/>
        </w:tabs>
        <w:ind w:right="-283"/>
        <w:jc w:val="both"/>
        <w:rPr>
          <w:rFonts w:ascii="Cambria" w:eastAsia="Cambria" w:hAnsi="Cambria" w:cs="Cambria"/>
          <w:sz w:val="24"/>
          <w:szCs w:val="24"/>
        </w:rPr>
      </w:pPr>
    </w:p>
    <w:p w14:paraId="0919B4D1" w14:textId="77777777" w:rsidR="005D2A7F" w:rsidRPr="00824208" w:rsidRDefault="005D2A7F" w:rsidP="005D2A7F">
      <w:pPr>
        <w:tabs>
          <w:tab w:val="left" w:pos="9356"/>
        </w:tabs>
        <w:spacing w:line="276" w:lineRule="auto"/>
        <w:ind w:right="-283"/>
        <w:jc w:val="both"/>
        <w:rPr>
          <w:rFonts w:ascii="Cambria" w:eastAsia="Cambria" w:hAnsi="Cambria" w:cs="Cambria"/>
          <w:sz w:val="24"/>
          <w:szCs w:val="24"/>
          <w:u w:val="single"/>
        </w:rPr>
      </w:pPr>
      <w:r w:rsidRPr="00824208">
        <w:rPr>
          <w:rFonts w:ascii="Cambria" w:eastAsia="Cambria" w:hAnsi="Cambria" w:cs="Cambria"/>
          <w:b/>
          <w:sz w:val="24"/>
          <w:szCs w:val="24"/>
          <w:u w:val="single"/>
        </w:rPr>
        <w:t xml:space="preserve">IV-2-3-Direction des réunions et production </w:t>
      </w:r>
      <w:r w:rsidR="00BF2372" w:rsidRPr="00824208">
        <w:rPr>
          <w:rFonts w:ascii="Cambria" w:eastAsia="Cambria" w:hAnsi="Cambria" w:cs="Cambria"/>
          <w:b/>
          <w:sz w:val="24"/>
          <w:szCs w:val="24"/>
          <w:u w:val="single"/>
        </w:rPr>
        <w:t xml:space="preserve">des </w:t>
      </w:r>
      <w:proofErr w:type="spellStart"/>
      <w:r w:rsidR="00BF2372" w:rsidRPr="00824208">
        <w:rPr>
          <w:rFonts w:ascii="Cambria" w:eastAsia="Cambria" w:hAnsi="Cambria" w:cs="Cambria"/>
          <w:b/>
          <w:sz w:val="24"/>
          <w:szCs w:val="24"/>
          <w:u w:val="single"/>
        </w:rPr>
        <w:t>comptes-rendus</w:t>
      </w:r>
      <w:proofErr w:type="spellEnd"/>
      <w:r w:rsidRPr="00824208">
        <w:rPr>
          <w:rFonts w:ascii="Cambria" w:eastAsia="Cambria" w:hAnsi="Cambria" w:cs="Cambria"/>
          <w:b/>
          <w:sz w:val="24"/>
          <w:szCs w:val="24"/>
          <w:u w:val="single"/>
        </w:rPr>
        <w:t xml:space="preserve"> et rapports</w:t>
      </w:r>
    </w:p>
    <w:p w14:paraId="3A3A685A"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w:t>
      </w:r>
      <w:r w:rsidR="00BF0C51" w:rsidRPr="00824208">
        <w:rPr>
          <w:rFonts w:ascii="Cambria" w:eastAsia="Cambria" w:hAnsi="Cambria" w:cs="Cambria"/>
          <w:sz w:val="24"/>
          <w:szCs w:val="24"/>
        </w:rPr>
        <w:t>ctant</w:t>
      </w:r>
      <w:r w:rsidRPr="00824208">
        <w:rPr>
          <w:rFonts w:ascii="Cambria" w:eastAsia="Cambria" w:hAnsi="Cambria" w:cs="Cambria"/>
          <w:sz w:val="24"/>
          <w:szCs w:val="24"/>
        </w:rPr>
        <w:t xml:space="preserve"> est tenu d’organiser des réunions hebdomadaires qui permettront au Chef de Service du marché de constater l’avancement des travaux. Les observations faites à cette occasion seront consignées dans le journal de chantier et feront l’objet d’un compte rendu remis au Chef de Service du marché dans les délais prévus par le CCAP.</w:t>
      </w:r>
    </w:p>
    <w:p w14:paraId="6DC227E6"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Une réunion mensuelle sera organisée par le titulaire en présence des représentants du Chef de Service du marché qui en assure la présidence puis l’Ingénieur du marché. </w:t>
      </w:r>
      <w:r w:rsidR="00BF2372" w:rsidRPr="00824208">
        <w:rPr>
          <w:rFonts w:ascii="Cambria" w:eastAsia="Cambria" w:hAnsi="Cambria" w:cs="Cambria"/>
          <w:sz w:val="24"/>
          <w:szCs w:val="24"/>
        </w:rPr>
        <w:t>Un compte-rendu en sera rédigé en Cinq (05) exemplaires pour le Chef de Service du marché par le Cocontractant dans un délai indiqué par le CCAP.</w:t>
      </w:r>
    </w:p>
    <w:p w14:paraId="4C818F46"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Des réunions pourront également être organisées à la demande du Chef de Service du marché.</w:t>
      </w:r>
    </w:p>
    <w:p w14:paraId="21625FDA" w14:textId="77777777" w:rsidR="005D2A7F" w:rsidRPr="00824208" w:rsidRDefault="005D2A7F" w:rsidP="005D2A7F">
      <w:pPr>
        <w:tabs>
          <w:tab w:val="left" w:pos="9356"/>
        </w:tabs>
        <w:spacing w:line="276" w:lineRule="auto"/>
        <w:jc w:val="both"/>
        <w:rPr>
          <w:rFonts w:ascii="Cambria" w:eastAsia="Cambria" w:hAnsi="Cambria" w:cs="Cambria"/>
          <w:sz w:val="24"/>
          <w:szCs w:val="24"/>
        </w:rPr>
      </w:pPr>
    </w:p>
    <w:p w14:paraId="5603E57E" w14:textId="77777777" w:rsidR="005D2A7F" w:rsidRPr="00824208" w:rsidRDefault="00BF2372"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Cocontractant tiendra un journal de chantier où seront consignées les constatations, aussi bien les siennes propres que celles de tous autres intervenants dans le suivi des travaux. </w:t>
      </w:r>
      <w:r w:rsidR="005D2A7F" w:rsidRPr="00824208">
        <w:rPr>
          <w:rFonts w:ascii="Cambria" w:eastAsia="Cambria" w:hAnsi="Cambria" w:cs="Cambria"/>
          <w:sz w:val="24"/>
          <w:szCs w:val="24"/>
        </w:rPr>
        <w:t>Sur ce journal seront également répertoriés tous les ordres de service qu’il aura donnés et mentionnés tous les événements relatifs aux conditions climatiques.</w:t>
      </w:r>
    </w:p>
    <w:p w14:paraId="6E87EE8F" w14:textId="77777777" w:rsidR="005D2A7F" w:rsidRPr="00824208" w:rsidRDefault="005D2A7F" w:rsidP="005D2A7F">
      <w:pPr>
        <w:tabs>
          <w:tab w:val="left" w:pos="9356"/>
        </w:tabs>
        <w:spacing w:line="276" w:lineRule="auto"/>
        <w:ind w:right="-283"/>
        <w:jc w:val="both"/>
        <w:rPr>
          <w:rFonts w:ascii="Cambria" w:eastAsia="Cambria" w:hAnsi="Cambria" w:cs="Cambria"/>
          <w:sz w:val="24"/>
          <w:szCs w:val="24"/>
        </w:rPr>
      </w:pPr>
    </w:p>
    <w:p w14:paraId="6FD7D158"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Ce journal deviendra la propriété du Maître d’Ouvrage à qui il sera remis en </w:t>
      </w:r>
      <w:r w:rsidR="00BF2372" w:rsidRPr="00824208">
        <w:rPr>
          <w:rFonts w:ascii="Cambria" w:eastAsia="Cambria" w:hAnsi="Cambria" w:cs="Cambria"/>
          <w:sz w:val="24"/>
          <w:szCs w:val="24"/>
        </w:rPr>
        <w:t>fin de</w:t>
      </w:r>
      <w:r w:rsidRPr="00824208">
        <w:rPr>
          <w:rFonts w:ascii="Cambria" w:eastAsia="Cambria" w:hAnsi="Cambria" w:cs="Cambria"/>
          <w:sz w:val="24"/>
          <w:szCs w:val="24"/>
        </w:rPr>
        <w:t xml:space="preserve"> chantier.</w:t>
      </w:r>
    </w:p>
    <w:p w14:paraId="4586FE4D" w14:textId="77777777" w:rsidR="005D2A7F" w:rsidRPr="00824208" w:rsidRDefault="005D2A7F" w:rsidP="005D2A7F">
      <w:pPr>
        <w:tabs>
          <w:tab w:val="left" w:pos="9356"/>
        </w:tabs>
        <w:spacing w:line="276" w:lineRule="auto"/>
        <w:jc w:val="both"/>
        <w:rPr>
          <w:rFonts w:ascii="Cambria" w:eastAsia="Cambria" w:hAnsi="Cambria" w:cs="Cambria"/>
          <w:sz w:val="24"/>
          <w:szCs w:val="24"/>
        </w:rPr>
      </w:pPr>
    </w:p>
    <w:p w14:paraId="66D6A803" w14:textId="6BA465B2"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w:t>
      </w:r>
      <w:r w:rsidR="00963B19" w:rsidRPr="00824208">
        <w:rPr>
          <w:rFonts w:ascii="Cambria" w:eastAsia="Cambria" w:hAnsi="Cambria" w:cs="Cambria"/>
          <w:sz w:val="24"/>
          <w:szCs w:val="24"/>
        </w:rPr>
        <w:t>Cocontractant établira</w:t>
      </w:r>
      <w:r w:rsidRPr="00824208">
        <w:rPr>
          <w:rFonts w:ascii="Cambria" w:eastAsia="Cambria" w:hAnsi="Cambria" w:cs="Cambria"/>
          <w:sz w:val="24"/>
          <w:szCs w:val="24"/>
        </w:rPr>
        <w:t xml:space="preserve"> et remettra chaque mois, dans les quinze jours suivant le mois écoulé en un (02) exemplaire pour le Commission Interne de Passation des Marchés Publics, trois (03) exemplaires pour le chef de service du marché et deux (02) pour le Maître </w:t>
      </w:r>
      <w:r w:rsidR="00963B19" w:rsidRPr="00824208">
        <w:rPr>
          <w:rFonts w:ascii="Cambria" w:eastAsia="Cambria" w:hAnsi="Cambria" w:cs="Cambria"/>
          <w:sz w:val="24"/>
          <w:szCs w:val="24"/>
        </w:rPr>
        <w:t>d’Ouvrage, 01</w:t>
      </w:r>
      <w:r w:rsidRPr="00824208">
        <w:rPr>
          <w:rFonts w:ascii="Cambria" w:eastAsia="Cambria" w:hAnsi="Cambria" w:cs="Cambria"/>
          <w:sz w:val="24"/>
          <w:szCs w:val="24"/>
        </w:rPr>
        <w:t xml:space="preserve"> à l’Ingénieur du Marché, un rapport de la mission de contrôle, comprenant :</w:t>
      </w:r>
    </w:p>
    <w:p w14:paraId="53F86556" w14:textId="77777777" w:rsidR="005D2A7F" w:rsidRPr="00824208" w:rsidRDefault="005D2A7F" w:rsidP="005D2A7F">
      <w:pPr>
        <w:tabs>
          <w:tab w:val="left" w:pos="9356"/>
        </w:tabs>
        <w:spacing w:line="276" w:lineRule="auto"/>
        <w:ind w:right="-283"/>
        <w:jc w:val="both"/>
        <w:rPr>
          <w:rFonts w:ascii="Cambria" w:eastAsia="Cambria" w:hAnsi="Cambria" w:cs="Cambria"/>
          <w:sz w:val="24"/>
          <w:szCs w:val="24"/>
        </w:rPr>
      </w:pPr>
    </w:p>
    <w:p w14:paraId="7B5483CF" w14:textId="164E873B"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À</w:t>
      </w:r>
      <w:r w:rsidR="005D2A7F" w:rsidRPr="00824208">
        <w:rPr>
          <w:rFonts w:ascii="Cambria" w:eastAsia="Cambria" w:hAnsi="Cambria" w:cs="Cambria"/>
          <w:sz w:val="24"/>
          <w:szCs w:val="24"/>
        </w:rPr>
        <w:t xml:space="preserve"> titre de rappel, une brève présentation du projet suivi d’un résumé exécutif de la Mission de Contrôle attirant notamment l’attention sur les points importants apparus dans l’exécution du chantier,</w:t>
      </w:r>
    </w:p>
    <w:p w14:paraId="745187CB" w14:textId="5C4A6C60"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situation administrative du marché </w:t>
      </w:r>
      <w:r w:rsidR="00BF2372" w:rsidRPr="00824208">
        <w:rPr>
          <w:rFonts w:ascii="Cambria" w:eastAsia="Cambria" w:hAnsi="Cambria" w:cs="Cambria"/>
          <w:sz w:val="24"/>
          <w:szCs w:val="24"/>
        </w:rPr>
        <w:t>passé pour</w:t>
      </w:r>
      <w:r w:rsidR="005D2A7F" w:rsidRPr="00824208">
        <w:rPr>
          <w:rFonts w:ascii="Cambria" w:eastAsia="Cambria" w:hAnsi="Cambria" w:cs="Cambria"/>
          <w:sz w:val="24"/>
          <w:szCs w:val="24"/>
        </w:rPr>
        <w:t xml:space="preserve"> les travaux et le contrôle, le relevé des ordres de service, les contentieux et correspondances importantes ;</w:t>
      </w:r>
    </w:p>
    <w:p w14:paraId="76D370A7" w14:textId="7AA43BB6"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chronogrammes réel et prévisionnel (comparés des travaux, les pourcentages d’avancement par tâches) ;</w:t>
      </w:r>
    </w:p>
    <w:p w14:paraId="2895A4E4" w14:textId="005E169C"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lastRenderedPageBreak/>
        <w:t>Les</w:t>
      </w:r>
      <w:r w:rsidR="005D2A7F" w:rsidRPr="00824208">
        <w:rPr>
          <w:rFonts w:ascii="Cambria" w:eastAsia="Cambria" w:hAnsi="Cambria" w:cs="Cambria"/>
          <w:sz w:val="24"/>
          <w:szCs w:val="24"/>
        </w:rPr>
        <w:t xml:space="preserve"> moyens matériels et humains mobilisés par l’entreprise et par la mission de contrôle (précisions sur congés en cours ou programmés </w:t>
      </w:r>
      <w:r w:rsidR="00BF2372" w:rsidRPr="00824208">
        <w:rPr>
          <w:rFonts w:ascii="Cambria" w:eastAsia="Cambria" w:hAnsi="Cambria" w:cs="Cambria"/>
          <w:sz w:val="24"/>
          <w:szCs w:val="24"/>
        </w:rPr>
        <w:t>etc.</w:t>
      </w:r>
      <w:r w:rsidR="005D2A7F" w:rsidRPr="00824208">
        <w:rPr>
          <w:rFonts w:ascii="Cambria" w:eastAsia="Cambria" w:hAnsi="Cambria" w:cs="Cambria"/>
          <w:sz w:val="24"/>
          <w:szCs w:val="24"/>
        </w:rPr>
        <w:t xml:space="preserve"> …) ;</w:t>
      </w:r>
    </w:p>
    <w:p w14:paraId="0FE379CD" w14:textId="7BEFB13A"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Une</w:t>
      </w:r>
      <w:r w:rsidR="005D2A7F" w:rsidRPr="00824208">
        <w:rPr>
          <w:rFonts w:ascii="Cambria" w:eastAsia="Cambria" w:hAnsi="Cambria" w:cs="Cambria"/>
          <w:sz w:val="24"/>
          <w:szCs w:val="24"/>
        </w:rPr>
        <w:t xml:space="preserve"> description des travaux exécutés, des incidents rencontrés, des mesures correctives prises, des modifications apportées au projet,</w:t>
      </w:r>
    </w:p>
    <w:p w14:paraId="24C45F14" w14:textId="7B1E17A1"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études réalisées par la Mission de Contrôle ;</w:t>
      </w:r>
    </w:p>
    <w:p w14:paraId="1C803F2F" w14:textId="03193CFC"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Une</w:t>
      </w:r>
      <w:r w:rsidR="005D2A7F" w:rsidRPr="00824208">
        <w:rPr>
          <w:rFonts w:ascii="Cambria" w:eastAsia="Cambria" w:hAnsi="Cambria" w:cs="Cambria"/>
          <w:sz w:val="24"/>
          <w:szCs w:val="24"/>
        </w:rPr>
        <w:t xml:space="preserve"> analyse critique et des commentaires pertinents sur les résultats des essais de laboratoire,</w:t>
      </w:r>
    </w:p>
    <w:p w14:paraId="7F04BB66" w14:textId="4B51CF93"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commentaires sur la qualité des travaux ;</w:t>
      </w:r>
    </w:p>
    <w:p w14:paraId="73962346" w14:textId="1CDD6FB8"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prestations de la Mission de Contrôle ;</w:t>
      </w:r>
    </w:p>
    <w:p w14:paraId="61D431EF" w14:textId="0A271E38" w:rsidR="005D2A7F" w:rsidRPr="00824208" w:rsidRDefault="00A13D3E"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prévisions actualisées de budget du projet (travaux et contrôle), comparées au budget initial, et l’explication des écarts ;</w:t>
      </w:r>
    </w:p>
    <w:p w14:paraId="248C8142" w14:textId="683B787A"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Tant</w:t>
      </w:r>
      <w:r w:rsidR="005D2A7F" w:rsidRPr="00824208">
        <w:rPr>
          <w:rFonts w:ascii="Cambria" w:eastAsia="Cambria" w:hAnsi="Cambria" w:cs="Cambria"/>
          <w:sz w:val="24"/>
          <w:szCs w:val="24"/>
        </w:rPr>
        <w:t xml:space="preserve"> pour le marché de travaux que pour celui de contrôle, la situation des demandes de paiement des contractants, la situation des décaissements, la situation des règlements ;</w:t>
      </w:r>
    </w:p>
    <w:p w14:paraId="3D4775E0" w14:textId="5E71DDA1"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Des</w:t>
      </w:r>
      <w:r w:rsidR="005D2A7F" w:rsidRPr="00824208">
        <w:rPr>
          <w:rFonts w:ascii="Cambria" w:eastAsia="Cambria" w:hAnsi="Cambria" w:cs="Cambria"/>
          <w:sz w:val="24"/>
          <w:szCs w:val="24"/>
        </w:rPr>
        <w:t xml:space="preserve"> photographies commentées caractéristiques des travaux réalisés, ainsi que le CD Rom y relatif ;</w:t>
      </w:r>
    </w:p>
    <w:p w14:paraId="7981F55A" w14:textId="1110E9B9"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Enfin</w:t>
      </w:r>
      <w:r w:rsidR="005D2A7F" w:rsidRPr="00824208">
        <w:rPr>
          <w:rFonts w:ascii="Cambria" w:eastAsia="Cambria" w:hAnsi="Cambria" w:cs="Cambria"/>
          <w:sz w:val="24"/>
          <w:szCs w:val="24"/>
        </w:rPr>
        <w:t xml:space="preserve"> dans les deux mois suivant la réception provisoire générale des travaux, le consultant établira, deux (02) exemplaire pour le MINMAP, en deux (02) exemplaires pour le Maître d’Ouvrage, trois (03) pour le Chef de Service du marché, un rapport final général d’exécution du marché de travaux et des prestations de contrôle, reprenant mutatis mutandis les rubriques prévues pour les rapports mensuels.</w:t>
      </w:r>
    </w:p>
    <w:p w14:paraId="09AE7BE1" w14:textId="77777777" w:rsidR="005D2A7F" w:rsidRPr="00824208" w:rsidRDefault="005D2A7F" w:rsidP="005D2A7F">
      <w:pPr>
        <w:ind w:right="-283"/>
        <w:jc w:val="both"/>
        <w:rPr>
          <w:rFonts w:ascii="Cambria" w:eastAsia="Cambria" w:hAnsi="Cambria" w:cs="Cambria"/>
          <w:sz w:val="24"/>
          <w:szCs w:val="24"/>
        </w:rPr>
      </w:pPr>
    </w:p>
    <w:p w14:paraId="05D315B9" w14:textId="77777777" w:rsidR="005D2A7F" w:rsidRPr="00824208" w:rsidRDefault="005D2A7F" w:rsidP="005D2A7F">
      <w:pPr>
        <w:spacing w:line="276" w:lineRule="auto"/>
        <w:ind w:right="-283"/>
        <w:jc w:val="both"/>
        <w:rPr>
          <w:rFonts w:ascii="Cambria" w:eastAsia="Cambria" w:hAnsi="Cambria" w:cs="Cambria"/>
          <w:sz w:val="24"/>
          <w:szCs w:val="24"/>
          <w:u w:val="single"/>
        </w:rPr>
      </w:pPr>
      <w:r w:rsidRPr="00824208">
        <w:rPr>
          <w:rFonts w:ascii="Cambria" w:eastAsia="Cambria" w:hAnsi="Cambria" w:cs="Cambria"/>
          <w:b/>
          <w:sz w:val="24"/>
          <w:szCs w:val="24"/>
          <w:u w:val="single"/>
        </w:rPr>
        <w:t>IV-2-4-Contrôle des dispositions techniques</w:t>
      </w:r>
    </w:p>
    <w:p w14:paraId="0DF5096A"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Ce contrôle portera sur les dispositions techniques prévues pour l’exécution des travaux tels que :</w:t>
      </w:r>
    </w:p>
    <w:p w14:paraId="0C76EB9F" w14:textId="77777777" w:rsidR="005D2A7F" w:rsidRPr="00824208" w:rsidRDefault="005D2A7F" w:rsidP="005D2A7F">
      <w:pPr>
        <w:spacing w:line="276" w:lineRule="auto"/>
        <w:jc w:val="both"/>
        <w:rPr>
          <w:rFonts w:ascii="Cambria" w:eastAsia="Cambria" w:hAnsi="Cambria" w:cs="Cambria"/>
          <w:sz w:val="24"/>
          <w:szCs w:val="24"/>
        </w:rPr>
      </w:pPr>
    </w:p>
    <w:p w14:paraId="4939EA82" w14:textId="33102DE7"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réception technique des installations de chantier de l’entrepreneur conformément aux dispositions du marché passé avec ce dernier. Le consultant procédera au relevé contradictoire des éléments devant revenir à l’Administration en fin de chantier et ceux restant propriété de l’entrepreneur,</w:t>
      </w:r>
    </w:p>
    <w:p w14:paraId="4DE65C76" w14:textId="1F835C3E"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L’approbation</w:t>
      </w:r>
      <w:r w:rsidR="005D2A7F" w:rsidRPr="00824208">
        <w:rPr>
          <w:rFonts w:ascii="Cambria" w:eastAsia="Cambria" w:hAnsi="Cambria" w:cs="Cambria"/>
          <w:sz w:val="24"/>
          <w:szCs w:val="24"/>
        </w:rPr>
        <w:t xml:space="preserve"> des corrections apportées éventuellement par l’Entrepreneur au projet et au programme d’origine,</w:t>
      </w:r>
    </w:p>
    <w:p w14:paraId="1975EF8A" w14:textId="1476C089"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Le</w:t>
      </w:r>
      <w:r w:rsidR="005D2A7F" w:rsidRPr="00824208">
        <w:rPr>
          <w:rFonts w:ascii="Cambria" w:eastAsia="Cambria" w:hAnsi="Cambria" w:cs="Cambria"/>
          <w:sz w:val="24"/>
          <w:szCs w:val="24"/>
        </w:rPr>
        <w:t xml:space="preserve"> contrôle de l’organisation de chantier et la vérification des moyens techniques de l’Entreprise en tenant compte des programmes d’exécution et des chronogrammes prévisionnels,</w:t>
      </w:r>
    </w:p>
    <w:p w14:paraId="5C733E59" w14:textId="626BAB9C"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vérification de la mise en œuvre par l’entreprise des procédures de plans d’assurance qualité et la participation à l’application de ces procédures pour ce qui relève des aspects soumis à la décision du titulaire,</w:t>
      </w:r>
    </w:p>
    <w:p w14:paraId="4C2BC588" w14:textId="30F2C529"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vérification de la conformité des travaux, projets d’exécution approuvés, aux plans contractuels, aux prescriptions des documents contractuels et aux ordres de service,</w:t>
      </w:r>
    </w:p>
    <w:p w14:paraId="4645CD25" w14:textId="77777777" w:rsidR="005D2A7F" w:rsidRPr="00824208" w:rsidRDefault="005D2A7F"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L’exploitation des résultats des différents essais pour dégager les décisions à prendre ;</w:t>
      </w:r>
    </w:p>
    <w:p w14:paraId="7EDBDD01" w14:textId="77777777" w:rsidR="005D2A7F" w:rsidRPr="00824208" w:rsidRDefault="005D2A7F"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La préparation des décisions techniques à prendre par le Chef de Service du marché compte tenu de l’avancement des travaux, des difficultés rencontrées et des événements non prévisibles :</w:t>
      </w:r>
    </w:p>
    <w:p w14:paraId="53BA6407" w14:textId="77777777" w:rsidR="005D2A7F" w:rsidRPr="00824208" w:rsidRDefault="005D2A7F" w:rsidP="00FB0CA6">
      <w:pPr>
        <w:numPr>
          <w:ilvl w:val="0"/>
          <w:numId w:val="18"/>
        </w:numPr>
        <w:spacing w:line="276" w:lineRule="auto"/>
        <w:ind w:left="900"/>
        <w:jc w:val="both"/>
        <w:rPr>
          <w:sz w:val="24"/>
          <w:szCs w:val="24"/>
        </w:rPr>
      </w:pPr>
      <w:r w:rsidRPr="00824208">
        <w:rPr>
          <w:rFonts w:ascii="Cambria" w:eastAsia="Cambria" w:hAnsi="Cambria" w:cs="Cambria"/>
          <w:sz w:val="24"/>
          <w:szCs w:val="24"/>
        </w:rPr>
        <w:t>Pour exécuter les contrôles généraux, les visites des chantiers auront lieu régulièrement comme indiqué ci-dessus, et aussi inopinément en tant de besoin.</w:t>
      </w:r>
    </w:p>
    <w:p w14:paraId="309C3357" w14:textId="77777777" w:rsidR="005D2A7F" w:rsidRPr="00824208" w:rsidRDefault="005D2A7F" w:rsidP="005D2A7F">
      <w:pPr>
        <w:spacing w:line="276" w:lineRule="auto"/>
        <w:ind w:left="900" w:hanging="360"/>
        <w:jc w:val="both"/>
        <w:rPr>
          <w:rFonts w:ascii="Cambria" w:eastAsia="Cambria" w:hAnsi="Cambria" w:cs="Cambria"/>
          <w:sz w:val="24"/>
          <w:szCs w:val="24"/>
        </w:rPr>
      </w:pPr>
    </w:p>
    <w:p w14:paraId="736A5F6D" w14:textId="77777777" w:rsidR="005D2A7F" w:rsidRPr="00824208" w:rsidRDefault="00BF2372"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Le Cocontractant est tenu d’être présent à chaque visite ainsi que lorsque les décisions à prendre le nécessitent,</w:t>
      </w:r>
    </w:p>
    <w:p w14:paraId="52DBDC19" w14:textId="77777777" w:rsidR="005D2A7F" w:rsidRPr="00824208" w:rsidRDefault="005D2A7F" w:rsidP="005D2A7F">
      <w:pPr>
        <w:spacing w:line="276" w:lineRule="auto"/>
        <w:ind w:firstLine="708"/>
        <w:jc w:val="both"/>
        <w:rPr>
          <w:rFonts w:ascii="Cambria" w:eastAsia="Cambria" w:hAnsi="Cambria" w:cs="Cambria"/>
          <w:sz w:val="24"/>
          <w:szCs w:val="24"/>
        </w:rPr>
      </w:pPr>
    </w:p>
    <w:p w14:paraId="57977C87" w14:textId="646CD806"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mesures environnementales d’atténuation de l’impact des travaux sur l’environnement, notamment l’impact des prélèvements pour matériaux de construction de la route et des besoins en réaménagement final des carrières et zones d’emprunts ouvertes à cette occasion ;</w:t>
      </w:r>
    </w:p>
    <w:p w14:paraId="699131E3" w14:textId="58F24D09" w:rsidR="005D2A7F" w:rsidRPr="00824208" w:rsidRDefault="00963B19" w:rsidP="00FB0CA6">
      <w:pPr>
        <w:numPr>
          <w:ilvl w:val="0"/>
          <w:numId w:val="18"/>
        </w:numPr>
        <w:spacing w:line="276" w:lineRule="auto"/>
        <w:ind w:left="900"/>
        <w:jc w:val="both"/>
        <w:rPr>
          <w:sz w:val="24"/>
          <w:szCs w:val="24"/>
        </w:rPr>
      </w:pPr>
      <w:r w:rsidRPr="00824208">
        <w:rPr>
          <w:rFonts w:ascii="Cambria" w:eastAsia="Cambria" w:hAnsi="Cambria" w:cs="Cambria"/>
          <w:sz w:val="24"/>
          <w:szCs w:val="24"/>
        </w:rPr>
        <w:t>L’élaboration</w:t>
      </w:r>
      <w:r w:rsidR="005D2A7F" w:rsidRPr="00824208">
        <w:rPr>
          <w:rFonts w:ascii="Cambria" w:eastAsia="Cambria" w:hAnsi="Cambria" w:cs="Cambria"/>
          <w:sz w:val="24"/>
          <w:szCs w:val="24"/>
        </w:rPr>
        <w:t xml:space="preserve"> de toute solution technique alternative en vue de résoudre un problème nouveau qui pourrait se présenter, ou à compléter le cas échéant les documents contractuels.</w:t>
      </w:r>
    </w:p>
    <w:p w14:paraId="0233D26C"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Un soin particulier sera accordé :</w:t>
      </w:r>
    </w:p>
    <w:p w14:paraId="191C1D81" w14:textId="77777777" w:rsidR="005D2A7F" w:rsidRPr="00824208" w:rsidRDefault="005D2A7F" w:rsidP="005D2A7F">
      <w:pPr>
        <w:tabs>
          <w:tab w:val="left" w:pos="1620"/>
        </w:tabs>
        <w:spacing w:line="276" w:lineRule="auto"/>
        <w:ind w:left="1620" w:hanging="540"/>
        <w:jc w:val="both"/>
        <w:rPr>
          <w:rFonts w:ascii="Cambria" w:eastAsia="Cambria" w:hAnsi="Cambria" w:cs="Cambria"/>
          <w:sz w:val="24"/>
          <w:szCs w:val="24"/>
        </w:rPr>
      </w:pPr>
    </w:p>
    <w:p w14:paraId="66A48E0B" w14:textId="38EE284F" w:rsidR="005D2A7F" w:rsidRPr="00824208" w:rsidRDefault="00963B19" w:rsidP="00FB0CA6">
      <w:pPr>
        <w:numPr>
          <w:ilvl w:val="0"/>
          <w:numId w:val="20"/>
        </w:numPr>
        <w:spacing w:line="276" w:lineRule="auto"/>
        <w:ind w:left="900"/>
        <w:jc w:val="both"/>
        <w:rPr>
          <w:rFonts w:ascii="Cambria" w:eastAsia="Cambria" w:hAnsi="Cambria" w:cs="Cambria"/>
          <w:sz w:val="24"/>
          <w:szCs w:val="24"/>
        </w:rPr>
      </w:pPr>
      <w:r w:rsidRPr="00824208">
        <w:rPr>
          <w:rFonts w:ascii="Cambria" w:eastAsia="Cambria" w:hAnsi="Cambria" w:cs="Cambria"/>
          <w:sz w:val="24"/>
          <w:szCs w:val="24"/>
        </w:rPr>
        <w:t>À</w:t>
      </w:r>
      <w:r w:rsidR="005D2A7F" w:rsidRPr="00824208">
        <w:rPr>
          <w:rFonts w:ascii="Cambria" w:eastAsia="Cambria" w:hAnsi="Cambria" w:cs="Cambria"/>
          <w:sz w:val="24"/>
          <w:szCs w:val="24"/>
        </w:rPr>
        <w:t xml:space="preserve"> la sensibilisation du personnel de l’entreprise aux problèmes de MST, d’alcoolisme et de tabagisme.</w:t>
      </w:r>
    </w:p>
    <w:p w14:paraId="51EA24F8" w14:textId="77777777" w:rsidR="005D2A7F" w:rsidRPr="00824208" w:rsidRDefault="005D2A7F" w:rsidP="005D2A7F">
      <w:pPr>
        <w:spacing w:line="276" w:lineRule="auto"/>
        <w:jc w:val="both"/>
        <w:rPr>
          <w:rFonts w:ascii="Cambria" w:eastAsia="Cambria" w:hAnsi="Cambria" w:cs="Cambria"/>
          <w:sz w:val="24"/>
          <w:szCs w:val="24"/>
        </w:rPr>
      </w:pPr>
    </w:p>
    <w:p w14:paraId="1E992A4B"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IV-2-5- Vérification des situations des décomptes et Présentation au Chef de Service du marché pour liquidation</w:t>
      </w:r>
    </w:p>
    <w:p w14:paraId="74F83DCF" w14:textId="77777777" w:rsidR="005D2A7F" w:rsidRPr="00824208" w:rsidRDefault="005D2A7F" w:rsidP="005D2A7F">
      <w:pPr>
        <w:spacing w:line="276" w:lineRule="auto"/>
        <w:ind w:right="567"/>
        <w:jc w:val="both"/>
        <w:rPr>
          <w:rFonts w:ascii="Cambria" w:eastAsia="Cambria" w:hAnsi="Cambria" w:cs="Cambria"/>
          <w:sz w:val="24"/>
          <w:szCs w:val="24"/>
        </w:rPr>
      </w:pPr>
      <w:r w:rsidRPr="00824208">
        <w:rPr>
          <w:rFonts w:ascii="Cambria" w:eastAsia="Cambria" w:hAnsi="Cambria" w:cs="Cambria"/>
          <w:sz w:val="24"/>
          <w:szCs w:val="24"/>
        </w:rPr>
        <w:t>Cette prestation comportera la préparation et l’établissement des pièces de dépenses réglementaires telles que :</w:t>
      </w:r>
    </w:p>
    <w:p w14:paraId="726821BC" w14:textId="77777777" w:rsidR="005D2A7F" w:rsidRPr="00824208" w:rsidRDefault="005D2A7F" w:rsidP="005D2A7F">
      <w:pPr>
        <w:spacing w:line="276" w:lineRule="auto"/>
        <w:jc w:val="both"/>
        <w:rPr>
          <w:rFonts w:ascii="Cambria" w:eastAsia="Cambria" w:hAnsi="Cambria" w:cs="Cambria"/>
          <w:sz w:val="24"/>
          <w:szCs w:val="24"/>
        </w:rPr>
      </w:pPr>
    </w:p>
    <w:p w14:paraId="1FE32D19" w14:textId="7882FD0C"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attachements de chantier (avance, approvisionnement, travaux terminés ou non, </w:t>
      </w:r>
      <w:proofErr w:type="spellStart"/>
      <w:r w:rsidR="005D2A7F" w:rsidRPr="00824208">
        <w:rPr>
          <w:rFonts w:ascii="Cambria" w:eastAsia="Cambria" w:hAnsi="Cambria" w:cs="Cambria"/>
          <w:sz w:val="24"/>
          <w:szCs w:val="24"/>
        </w:rPr>
        <w:t>etc</w:t>
      </w:r>
      <w:proofErr w:type="spellEnd"/>
      <w:r w:rsidR="005D2A7F" w:rsidRPr="00824208">
        <w:rPr>
          <w:rFonts w:ascii="Cambria" w:eastAsia="Cambria" w:hAnsi="Cambria" w:cs="Cambria"/>
          <w:sz w:val="24"/>
          <w:szCs w:val="24"/>
        </w:rPr>
        <w:t xml:space="preserve"> …)</w:t>
      </w:r>
    </w:p>
    <w:p w14:paraId="6945DF09" w14:textId="37FEEBF9"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Les</w:t>
      </w:r>
      <w:r w:rsidR="005D2A7F" w:rsidRPr="00824208">
        <w:rPr>
          <w:rFonts w:ascii="Cambria" w:eastAsia="Cambria" w:hAnsi="Cambria" w:cs="Cambria"/>
          <w:sz w:val="24"/>
          <w:szCs w:val="24"/>
        </w:rPr>
        <w:t xml:space="preserve"> attachements financiers (intérêts moratoires, pénalités, </w:t>
      </w:r>
      <w:proofErr w:type="spellStart"/>
      <w:r w:rsidR="005D2A7F" w:rsidRPr="00824208">
        <w:rPr>
          <w:rFonts w:ascii="Cambria" w:eastAsia="Cambria" w:hAnsi="Cambria" w:cs="Cambria"/>
          <w:sz w:val="24"/>
          <w:szCs w:val="24"/>
        </w:rPr>
        <w:t>etc</w:t>
      </w:r>
      <w:proofErr w:type="spellEnd"/>
      <w:r w:rsidR="005D2A7F" w:rsidRPr="00824208">
        <w:rPr>
          <w:rFonts w:ascii="Cambria" w:eastAsia="Cambria" w:hAnsi="Cambria" w:cs="Cambria"/>
          <w:sz w:val="24"/>
          <w:szCs w:val="24"/>
        </w:rPr>
        <w:t xml:space="preserve"> …), les décomptes périodiques en conformité avec le CCAP, sur la base des projets de décomptes et factures remis par </w:t>
      </w:r>
      <w:r w:rsidR="00BF2372" w:rsidRPr="00824208">
        <w:rPr>
          <w:rFonts w:ascii="Cambria" w:eastAsia="Cambria" w:hAnsi="Cambria" w:cs="Cambria"/>
          <w:sz w:val="24"/>
          <w:szCs w:val="24"/>
        </w:rPr>
        <w:t>l’entreprise ;</w:t>
      </w:r>
    </w:p>
    <w:p w14:paraId="388A5CFF" w14:textId="6FA5C998"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L’attention</w:t>
      </w:r>
      <w:r w:rsidR="005D2A7F" w:rsidRPr="00824208">
        <w:rPr>
          <w:rFonts w:ascii="Cambria" w:eastAsia="Cambria" w:hAnsi="Cambria" w:cs="Cambria"/>
          <w:sz w:val="24"/>
          <w:szCs w:val="24"/>
        </w:rPr>
        <w:t xml:space="preserve"> du titulaire est attirée sur le strict respect des épaisseurs de chaque couche de remblais, des dallages et des bétons dans la limite des tolérances prévues dans les CCTP des travaux. Seules les quantités mises en œuvre conformément aux prescriptions du CCTP pourront être prises en </w:t>
      </w:r>
      <w:r w:rsidR="00BF2372" w:rsidRPr="00824208">
        <w:rPr>
          <w:rFonts w:ascii="Cambria" w:eastAsia="Cambria" w:hAnsi="Cambria" w:cs="Cambria"/>
          <w:sz w:val="24"/>
          <w:szCs w:val="24"/>
        </w:rPr>
        <w:t>attachement ;</w:t>
      </w:r>
    </w:p>
    <w:p w14:paraId="2F1E7EBA" w14:textId="4CF6B464"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vérification et l’opposition de visa sur les décomptes mensuels auxquels seront jointes les pièces justificatives nécessaires (ordre de service, caution éventuelle, etc…) et les faire </w:t>
      </w:r>
      <w:r w:rsidR="00BF2372" w:rsidRPr="00824208">
        <w:rPr>
          <w:rFonts w:ascii="Cambria" w:eastAsia="Cambria" w:hAnsi="Cambria" w:cs="Cambria"/>
          <w:sz w:val="24"/>
          <w:szCs w:val="24"/>
        </w:rPr>
        <w:t>viser ;</w:t>
      </w:r>
    </w:p>
    <w:p w14:paraId="3FF0621D" w14:textId="736E6B13"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fourniture à l’Administration, des divers appuis logistiques prévus dans les conditions du contrat ;</w:t>
      </w:r>
    </w:p>
    <w:p w14:paraId="03F0C363" w14:textId="42DCB675"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w:t>
      </w:r>
      <w:r w:rsidR="005D2A7F" w:rsidRPr="00824208">
        <w:rPr>
          <w:rFonts w:ascii="Cambria" w:eastAsia="Cambria" w:hAnsi="Cambria" w:cs="Cambria"/>
          <w:sz w:val="24"/>
          <w:szCs w:val="24"/>
        </w:rPr>
        <w:t xml:space="preserve"> suivi et la vérification exacte de l’évolution des quantités de travaux ;</w:t>
      </w:r>
    </w:p>
    <w:p w14:paraId="46846011" w14:textId="358BE84B"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L’établissement</w:t>
      </w:r>
      <w:r w:rsidR="005D2A7F" w:rsidRPr="00824208">
        <w:rPr>
          <w:rFonts w:ascii="Cambria" w:eastAsia="Cambria" w:hAnsi="Cambria" w:cs="Cambria"/>
          <w:sz w:val="24"/>
          <w:szCs w:val="24"/>
        </w:rPr>
        <w:t xml:space="preserve"> du décompte général et définitif selon le même processus sur la base du projet de décompte final par l’entreprise.</w:t>
      </w:r>
    </w:p>
    <w:p w14:paraId="5F66415E" w14:textId="77777777" w:rsidR="005D2A7F" w:rsidRPr="00824208" w:rsidRDefault="00BF2372"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Cocontractant veillera notamment à ce que ce décompte final soit présenté sous la même forme fonctionnelle que le détail estimatif. </w:t>
      </w:r>
      <w:r w:rsidR="005D2A7F" w:rsidRPr="00824208">
        <w:rPr>
          <w:rFonts w:ascii="Cambria" w:eastAsia="Cambria" w:hAnsi="Cambria" w:cs="Cambria"/>
          <w:sz w:val="24"/>
          <w:szCs w:val="24"/>
        </w:rPr>
        <w:t>Il établira l’état des soldes à partir du décompte final et des derniers décomptes mensuels y correspondant.</w:t>
      </w:r>
    </w:p>
    <w:p w14:paraId="70E6A124" w14:textId="77777777" w:rsidR="005D2A7F" w:rsidRPr="00824208" w:rsidRDefault="005D2A7F" w:rsidP="005D2A7F">
      <w:pPr>
        <w:tabs>
          <w:tab w:val="left" w:pos="9356"/>
        </w:tabs>
        <w:spacing w:line="276" w:lineRule="auto"/>
        <w:jc w:val="both"/>
        <w:rPr>
          <w:rFonts w:ascii="Cambria" w:eastAsia="Cambria" w:hAnsi="Cambria" w:cs="Cambria"/>
          <w:sz w:val="24"/>
          <w:szCs w:val="24"/>
        </w:rPr>
      </w:pPr>
    </w:p>
    <w:p w14:paraId="5AC0D4CB"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Le décompte général doit comprendre :</w:t>
      </w:r>
    </w:p>
    <w:p w14:paraId="32B04D2F" w14:textId="77777777" w:rsidR="005D2A7F" w:rsidRPr="00824208" w:rsidRDefault="005D2A7F" w:rsidP="005D2A7F">
      <w:pPr>
        <w:tabs>
          <w:tab w:val="left" w:pos="9356"/>
        </w:tabs>
        <w:spacing w:line="276" w:lineRule="auto"/>
        <w:ind w:firstLine="360"/>
        <w:jc w:val="both"/>
        <w:rPr>
          <w:rFonts w:ascii="Cambria" w:eastAsia="Cambria" w:hAnsi="Cambria" w:cs="Cambria"/>
          <w:sz w:val="24"/>
          <w:szCs w:val="24"/>
        </w:rPr>
      </w:pPr>
    </w:p>
    <w:p w14:paraId="308DCAF5" w14:textId="72F9E50F"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Le</w:t>
      </w:r>
      <w:r w:rsidR="005D2A7F" w:rsidRPr="00824208">
        <w:rPr>
          <w:rFonts w:ascii="Cambria" w:eastAsia="Cambria" w:hAnsi="Cambria" w:cs="Cambria"/>
          <w:sz w:val="24"/>
          <w:szCs w:val="24"/>
        </w:rPr>
        <w:t xml:space="preserve"> décompte final considéré ;</w:t>
      </w:r>
    </w:p>
    <w:p w14:paraId="4AAFEC66" w14:textId="503EA036"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L’état</w:t>
      </w:r>
      <w:r w:rsidR="005D2A7F" w:rsidRPr="00824208">
        <w:rPr>
          <w:rFonts w:ascii="Cambria" w:eastAsia="Cambria" w:hAnsi="Cambria" w:cs="Cambria"/>
          <w:sz w:val="24"/>
          <w:szCs w:val="24"/>
        </w:rPr>
        <w:t xml:space="preserve"> de solde considéré ;</w:t>
      </w:r>
    </w:p>
    <w:p w14:paraId="5A0CE543" w14:textId="2A6F8B51"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récapitulation des acomptes mensuels et du solde, dont le résultat constitue le montant du décompte général ;</w:t>
      </w:r>
    </w:p>
    <w:p w14:paraId="3BC41DDF" w14:textId="059EF467"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t>L’étude</w:t>
      </w:r>
      <w:r w:rsidR="005D2A7F" w:rsidRPr="00824208">
        <w:rPr>
          <w:rFonts w:ascii="Cambria" w:eastAsia="Cambria" w:hAnsi="Cambria" w:cs="Cambria"/>
          <w:sz w:val="24"/>
          <w:szCs w:val="24"/>
        </w:rPr>
        <w:t xml:space="preserve"> des nouveaux prix demandés, la vérification de sous détails des prix de l’entreprise ;</w:t>
      </w:r>
    </w:p>
    <w:p w14:paraId="6DBAC861" w14:textId="6EECAD50" w:rsidR="005D2A7F" w:rsidRPr="00824208" w:rsidRDefault="00963B19" w:rsidP="00FB0CA6">
      <w:pPr>
        <w:numPr>
          <w:ilvl w:val="0"/>
          <w:numId w:val="18"/>
        </w:numPr>
        <w:tabs>
          <w:tab w:val="left" w:pos="9356"/>
        </w:tabs>
        <w:spacing w:line="276" w:lineRule="auto"/>
        <w:ind w:left="900"/>
        <w:jc w:val="both"/>
        <w:rPr>
          <w:sz w:val="24"/>
          <w:szCs w:val="24"/>
        </w:rPr>
      </w:pPr>
      <w:r w:rsidRPr="00824208">
        <w:rPr>
          <w:rFonts w:ascii="Cambria" w:eastAsia="Cambria" w:hAnsi="Cambria" w:cs="Cambria"/>
          <w:sz w:val="24"/>
          <w:szCs w:val="24"/>
        </w:rPr>
        <w:lastRenderedPageBreak/>
        <w:t>La</w:t>
      </w:r>
      <w:r w:rsidR="005D2A7F" w:rsidRPr="00824208">
        <w:rPr>
          <w:rFonts w:ascii="Cambria" w:eastAsia="Cambria" w:hAnsi="Cambria" w:cs="Cambria"/>
          <w:sz w:val="24"/>
          <w:szCs w:val="24"/>
        </w:rPr>
        <w:t xml:space="preserve"> préparation des pièces concernant le cautionnement et le nantissement des marchés en ce qui concerne les mainlevées ou autres formalités et leur présentation à la signature du Chef de Service du Marché et de l’Ingénieur du marché.</w:t>
      </w:r>
    </w:p>
    <w:p w14:paraId="31A61F4F" w14:textId="77777777" w:rsidR="005D2A7F" w:rsidRPr="00824208" w:rsidRDefault="005D2A7F" w:rsidP="005D2A7F">
      <w:pPr>
        <w:tabs>
          <w:tab w:val="left" w:pos="9356"/>
        </w:tabs>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La transmission de tout décompte à l’Organisme payeur, sera su</w:t>
      </w:r>
      <w:r w:rsidR="00D5055C" w:rsidRPr="00824208">
        <w:rPr>
          <w:rFonts w:ascii="Cambria" w:eastAsia="Cambria" w:hAnsi="Cambria" w:cs="Cambria"/>
          <w:sz w:val="24"/>
          <w:szCs w:val="24"/>
        </w:rPr>
        <w:t>bordonnée au visa préalable du Maitre d’Ouvrage</w:t>
      </w:r>
      <w:r w:rsidRPr="00824208">
        <w:rPr>
          <w:rFonts w:ascii="Cambria" w:eastAsia="Cambria" w:hAnsi="Cambria" w:cs="Cambria"/>
          <w:sz w:val="24"/>
          <w:szCs w:val="24"/>
        </w:rPr>
        <w:t>, à travers la Délégation Régionale des Marchés Publics du Centre. Pour cela, une copie de l’attachement correspondant devra lui être antérieurement transmise.</w:t>
      </w:r>
    </w:p>
    <w:p w14:paraId="4D0BED18" w14:textId="77777777" w:rsidR="005D2A7F" w:rsidRPr="00824208" w:rsidRDefault="005D2A7F" w:rsidP="005D2A7F">
      <w:pPr>
        <w:tabs>
          <w:tab w:val="left" w:pos="9356"/>
        </w:tabs>
        <w:spacing w:line="276" w:lineRule="auto"/>
        <w:ind w:left="900" w:right="-283"/>
        <w:jc w:val="both"/>
        <w:rPr>
          <w:rFonts w:ascii="Cambria" w:eastAsia="Cambria" w:hAnsi="Cambria" w:cs="Cambria"/>
          <w:sz w:val="24"/>
          <w:szCs w:val="24"/>
        </w:rPr>
      </w:pPr>
    </w:p>
    <w:p w14:paraId="5D9391ED" w14:textId="77777777" w:rsidR="005D2A7F" w:rsidRPr="00824208" w:rsidRDefault="005D2A7F" w:rsidP="005D2A7F">
      <w:pPr>
        <w:tabs>
          <w:tab w:val="left" w:pos="9356"/>
        </w:tabs>
        <w:spacing w:line="276" w:lineRule="auto"/>
        <w:ind w:right="-283"/>
        <w:jc w:val="both"/>
        <w:rPr>
          <w:rFonts w:ascii="Cambria" w:eastAsia="Cambria" w:hAnsi="Cambria" w:cs="Cambria"/>
          <w:sz w:val="24"/>
          <w:szCs w:val="24"/>
          <w:u w:val="single"/>
        </w:rPr>
      </w:pPr>
      <w:r w:rsidRPr="00824208">
        <w:rPr>
          <w:rFonts w:ascii="Cambria" w:eastAsia="Cambria" w:hAnsi="Cambria" w:cs="Cambria"/>
          <w:b/>
          <w:sz w:val="24"/>
          <w:szCs w:val="24"/>
          <w:u w:val="single"/>
        </w:rPr>
        <w:t>IV-2-6-Contrôle des dispositions géotechniques</w:t>
      </w:r>
    </w:p>
    <w:p w14:paraId="015213A2"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Ce contrôle vise à s'assurer que l’entreprise fait son auto contrôle correctement et exécute les travaux conformément aux prescriptions géotechniques définies dans le CCTP travaux, ce qui garantit leur qualité.</w:t>
      </w:r>
    </w:p>
    <w:p w14:paraId="44C7DBDC" w14:textId="77777777" w:rsidR="005D2A7F" w:rsidRPr="00824208" w:rsidRDefault="005D2A7F" w:rsidP="005D2A7F">
      <w:pPr>
        <w:tabs>
          <w:tab w:val="left" w:pos="9356"/>
        </w:tabs>
        <w:spacing w:line="276" w:lineRule="auto"/>
        <w:jc w:val="both"/>
        <w:rPr>
          <w:rFonts w:ascii="Cambria" w:eastAsia="Cambria" w:hAnsi="Cambria" w:cs="Cambria"/>
          <w:sz w:val="24"/>
          <w:szCs w:val="24"/>
        </w:rPr>
      </w:pPr>
    </w:p>
    <w:p w14:paraId="424A4EA1"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Le contrôle géotechnique fera l’objet d’une sous-traitance ou non du contrôle technique. Le contrat de sous-traitance signé sera joint au dossier de soumission et celui-ci sera reconnu et appliqué par les différents acteurs une fois le marché attribué.</w:t>
      </w:r>
    </w:p>
    <w:p w14:paraId="37B75546" w14:textId="77777777" w:rsidR="005D2A7F" w:rsidRPr="00824208" w:rsidRDefault="005D2A7F" w:rsidP="005D2A7F">
      <w:pPr>
        <w:tabs>
          <w:tab w:val="left" w:pos="9356"/>
        </w:tabs>
        <w:spacing w:before="120" w:after="120" w:line="276" w:lineRule="auto"/>
        <w:jc w:val="both"/>
        <w:rPr>
          <w:rFonts w:ascii="Cambria" w:eastAsia="Cambria" w:hAnsi="Cambria" w:cs="Cambria"/>
          <w:sz w:val="24"/>
          <w:szCs w:val="24"/>
        </w:rPr>
      </w:pPr>
      <w:r w:rsidRPr="00824208">
        <w:rPr>
          <w:rFonts w:ascii="Cambria" w:eastAsia="Cambria" w:hAnsi="Cambria" w:cs="Cambria"/>
          <w:sz w:val="24"/>
          <w:szCs w:val="24"/>
        </w:rPr>
        <w:t>Les essais seront exécutés conformément à la cadence définie dans le CCTP de l'entreprise.</w:t>
      </w:r>
    </w:p>
    <w:p w14:paraId="0F4F2FA8" w14:textId="77777777" w:rsidR="005D2A7F" w:rsidRPr="00824208" w:rsidRDefault="005D2A7F" w:rsidP="005D2A7F">
      <w:pPr>
        <w:tabs>
          <w:tab w:val="left" w:pos="9356"/>
        </w:tabs>
        <w:spacing w:before="120" w:after="120" w:line="276" w:lineRule="auto"/>
        <w:jc w:val="both"/>
        <w:rPr>
          <w:rFonts w:ascii="Cambria" w:eastAsia="Cambria" w:hAnsi="Cambria" w:cs="Cambria"/>
          <w:sz w:val="24"/>
          <w:szCs w:val="24"/>
        </w:rPr>
      </w:pPr>
      <w:r w:rsidRPr="00824208">
        <w:rPr>
          <w:rFonts w:ascii="Cambria" w:eastAsia="Cambria" w:hAnsi="Cambria" w:cs="Cambria"/>
          <w:sz w:val="24"/>
          <w:szCs w:val="24"/>
        </w:rPr>
        <w:t>La liste exhaustive du personnel et du matériel de contrôle devra être fournie à la soumission.</w:t>
      </w:r>
    </w:p>
    <w:p w14:paraId="6BE3EF9C" w14:textId="70989D58" w:rsidR="005D2A7F" w:rsidRPr="00824208" w:rsidRDefault="005D2A7F" w:rsidP="005D2A7F">
      <w:pPr>
        <w:spacing w:before="120" w:after="120" w:line="276" w:lineRule="auto"/>
        <w:jc w:val="both"/>
        <w:rPr>
          <w:rFonts w:ascii="Cambria" w:eastAsia="Cambria" w:hAnsi="Cambria" w:cs="Cambria"/>
          <w:sz w:val="24"/>
          <w:szCs w:val="24"/>
        </w:rPr>
      </w:pPr>
      <w:r w:rsidRPr="00824208">
        <w:rPr>
          <w:rFonts w:ascii="Cambria" w:eastAsia="Cambria" w:hAnsi="Cambria" w:cs="Cambria"/>
          <w:sz w:val="24"/>
          <w:szCs w:val="24"/>
        </w:rPr>
        <w:t xml:space="preserve">Pour les vérifications et les essais spécifiques non réalisables sur le chantier (essais </w:t>
      </w:r>
      <w:r w:rsidR="00963B19" w:rsidRPr="00824208">
        <w:rPr>
          <w:rFonts w:ascii="Cambria" w:eastAsia="Cambria" w:hAnsi="Cambria" w:cs="Cambria"/>
          <w:sz w:val="24"/>
          <w:szCs w:val="24"/>
        </w:rPr>
        <w:t>CBR,  ….</w:t>
      </w:r>
      <w:r w:rsidRPr="00824208">
        <w:rPr>
          <w:rFonts w:ascii="Cambria" w:eastAsia="Cambria" w:hAnsi="Cambria" w:cs="Cambria"/>
          <w:sz w:val="24"/>
          <w:szCs w:val="24"/>
        </w:rPr>
        <w:t xml:space="preserve">), le Laboratoire </w:t>
      </w:r>
      <w:r w:rsidR="00793497" w:rsidRPr="00824208">
        <w:rPr>
          <w:rFonts w:ascii="Cambria" w:eastAsia="Cambria" w:hAnsi="Cambria" w:cs="Cambria"/>
          <w:sz w:val="24"/>
          <w:szCs w:val="24"/>
        </w:rPr>
        <w:t>sous-traitant</w:t>
      </w:r>
      <w:r w:rsidRPr="00824208">
        <w:rPr>
          <w:rFonts w:ascii="Cambria" w:eastAsia="Cambria" w:hAnsi="Cambria" w:cs="Cambria"/>
          <w:sz w:val="24"/>
          <w:szCs w:val="24"/>
        </w:rPr>
        <w:t xml:space="preserve"> du Bureau de contrôle fera appel à un laboratoire spécialisé extérieur. Il en est de même pour les essais spéciaux plus lourds qui pourraient être demandés (ou acceptés après proposition) par le Chef de Service. Ces vérifications ou essais spéciaux seront rémunérés en dépenses remboursables sur présentation de pièces justificatives.</w:t>
      </w:r>
    </w:p>
    <w:p w14:paraId="226C1AA0" w14:textId="77777777" w:rsidR="005D2A7F" w:rsidRPr="00824208" w:rsidRDefault="005D2A7F" w:rsidP="005D2A7F">
      <w:pPr>
        <w:tabs>
          <w:tab w:val="left" w:pos="9356"/>
        </w:tabs>
        <w:spacing w:before="120"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Le non-respect de ces obligations placera automatiquement le Bureau de Contrôle en défaut d’exécution et par conséquent passible des pénalités prévues dans </w:t>
      </w:r>
      <w:r w:rsidR="00BF2372" w:rsidRPr="00824208">
        <w:rPr>
          <w:rFonts w:ascii="Cambria" w:eastAsia="Cambria" w:hAnsi="Cambria" w:cs="Cambria"/>
          <w:b/>
          <w:sz w:val="24"/>
          <w:szCs w:val="24"/>
        </w:rPr>
        <w:t>le présent</w:t>
      </w:r>
      <w:r w:rsidRPr="00824208">
        <w:rPr>
          <w:rFonts w:ascii="Cambria" w:eastAsia="Cambria" w:hAnsi="Cambria" w:cs="Cambria"/>
          <w:b/>
          <w:sz w:val="24"/>
          <w:szCs w:val="24"/>
        </w:rPr>
        <w:t xml:space="preserve"> CCAP.</w:t>
      </w:r>
    </w:p>
    <w:p w14:paraId="284635C8" w14:textId="77777777" w:rsidR="005D2A7F" w:rsidRPr="00824208" w:rsidRDefault="005D2A7F" w:rsidP="005D2A7F">
      <w:pPr>
        <w:tabs>
          <w:tab w:val="left" w:pos="9356"/>
        </w:tabs>
        <w:jc w:val="both"/>
        <w:rPr>
          <w:rFonts w:ascii="Cambria" w:eastAsia="Cambria" w:hAnsi="Cambria" w:cs="Cambria"/>
          <w:sz w:val="24"/>
          <w:szCs w:val="24"/>
        </w:rPr>
      </w:pPr>
    </w:p>
    <w:p w14:paraId="288A0257" w14:textId="77777777" w:rsidR="005D2A7F" w:rsidRPr="00824208" w:rsidRDefault="005D2A7F" w:rsidP="005D2A7F">
      <w:pPr>
        <w:tabs>
          <w:tab w:val="left" w:pos="9356"/>
        </w:tabs>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IV-2-7- Assistance au Maître d’Ouvrage pour l’arbitrage et règlement des litiges</w:t>
      </w:r>
    </w:p>
    <w:p w14:paraId="51887E6C" w14:textId="77777777" w:rsidR="005D2A7F" w:rsidRPr="00824208" w:rsidRDefault="00BF2372" w:rsidP="005D2A7F">
      <w:pPr>
        <w:tabs>
          <w:tab w:val="left" w:pos="9356"/>
        </w:tabs>
        <w:spacing w:line="276" w:lineRule="auto"/>
        <w:jc w:val="both"/>
        <w:rPr>
          <w:rFonts w:ascii="Cambria" w:eastAsia="Cambria" w:hAnsi="Cambria" w:cs="Cambria"/>
          <w:sz w:val="24"/>
          <w:szCs w:val="24"/>
          <w:u w:val="single"/>
        </w:rPr>
      </w:pPr>
      <w:r w:rsidRPr="00824208">
        <w:rPr>
          <w:rFonts w:ascii="Cambria" w:eastAsia="Cambria" w:hAnsi="Cambria" w:cs="Cambria"/>
          <w:sz w:val="24"/>
          <w:szCs w:val="24"/>
        </w:rPr>
        <w:t>Le Cocontractant est chargé d’examiner les réclamations des entreprises, intervenants et riverains, au cours des travaux et les présenter au Chef de Service du marché, formuler les propositions et les conseils.</w:t>
      </w:r>
    </w:p>
    <w:p w14:paraId="7C66E5A0" w14:textId="77777777" w:rsidR="005D2A7F" w:rsidRPr="00824208" w:rsidRDefault="005D2A7F" w:rsidP="005D2A7F">
      <w:pPr>
        <w:tabs>
          <w:tab w:val="left" w:pos="9356"/>
        </w:tabs>
        <w:spacing w:line="276" w:lineRule="auto"/>
        <w:jc w:val="both"/>
        <w:rPr>
          <w:rFonts w:ascii="Cambria" w:eastAsia="Cambria" w:hAnsi="Cambria" w:cs="Cambria"/>
          <w:sz w:val="24"/>
          <w:szCs w:val="24"/>
        </w:rPr>
      </w:pPr>
    </w:p>
    <w:p w14:paraId="128416A6"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Il contribue à la définition des missions d’expertise et instruit les mémoires de l’entreprise en cours de litige.</w:t>
      </w:r>
    </w:p>
    <w:p w14:paraId="7065AAF4" w14:textId="77777777" w:rsidR="005D2A7F" w:rsidRPr="00824208" w:rsidRDefault="005D2A7F" w:rsidP="005D2A7F">
      <w:pPr>
        <w:tabs>
          <w:tab w:val="left" w:pos="9356"/>
        </w:tabs>
        <w:ind w:left="720" w:right="-283" w:hanging="720"/>
        <w:jc w:val="both"/>
        <w:rPr>
          <w:rFonts w:ascii="Cambria" w:eastAsia="Cambria" w:hAnsi="Cambria" w:cs="Cambria"/>
          <w:sz w:val="24"/>
          <w:szCs w:val="24"/>
        </w:rPr>
      </w:pPr>
    </w:p>
    <w:p w14:paraId="075C4BE1" w14:textId="77777777" w:rsidR="005D2A7F" w:rsidRPr="00824208" w:rsidRDefault="005D2A7F" w:rsidP="005D2A7F">
      <w:pPr>
        <w:tabs>
          <w:tab w:val="left" w:pos="9356"/>
        </w:tabs>
        <w:spacing w:line="276" w:lineRule="auto"/>
        <w:ind w:left="720" w:hanging="720"/>
        <w:jc w:val="both"/>
        <w:rPr>
          <w:rFonts w:ascii="Cambria" w:eastAsia="Cambria" w:hAnsi="Cambria" w:cs="Cambria"/>
          <w:sz w:val="24"/>
          <w:szCs w:val="24"/>
          <w:u w:val="single"/>
        </w:rPr>
      </w:pPr>
      <w:r w:rsidRPr="00824208">
        <w:rPr>
          <w:rFonts w:ascii="Cambria" w:eastAsia="Cambria" w:hAnsi="Cambria" w:cs="Cambria"/>
          <w:b/>
          <w:sz w:val="24"/>
          <w:szCs w:val="24"/>
        </w:rPr>
        <w:t xml:space="preserve">IV-3- </w:t>
      </w:r>
      <w:r w:rsidR="004F1BE2" w:rsidRPr="00824208">
        <w:rPr>
          <w:rFonts w:ascii="Cambria" w:eastAsia="Cambria" w:hAnsi="Cambria" w:cs="Cambria"/>
          <w:b/>
          <w:sz w:val="24"/>
          <w:szCs w:val="24"/>
          <w:u w:val="single"/>
        </w:rPr>
        <w:t xml:space="preserve">ORDONNANCEMENT, PILOTAGE ET </w:t>
      </w:r>
      <w:r w:rsidR="00BF2372" w:rsidRPr="00824208">
        <w:rPr>
          <w:rFonts w:ascii="Cambria" w:eastAsia="Cambria" w:hAnsi="Cambria" w:cs="Cambria"/>
          <w:b/>
          <w:sz w:val="24"/>
          <w:szCs w:val="24"/>
          <w:u w:val="single"/>
        </w:rPr>
        <w:t>COORDINATION</w:t>
      </w:r>
      <w:r w:rsidRPr="00824208">
        <w:rPr>
          <w:rFonts w:ascii="Cambria" w:eastAsia="Cambria" w:hAnsi="Cambria" w:cs="Cambria"/>
          <w:b/>
          <w:sz w:val="24"/>
          <w:szCs w:val="24"/>
          <w:u w:val="single"/>
        </w:rPr>
        <w:t xml:space="preserve"> DU CHANTIER (OPC)</w:t>
      </w:r>
    </w:p>
    <w:p w14:paraId="7AD7A651"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Cette mission concerne la maîtrise de chantier. Elle comporte toutes les actions nécessaires à la bonne conduite des travaux, notamment :</w:t>
      </w:r>
    </w:p>
    <w:p w14:paraId="3E145861" w14:textId="0BB2B2E9" w:rsidR="005D2A7F" w:rsidRPr="00824208" w:rsidRDefault="00963B19" w:rsidP="00FB0CA6">
      <w:pPr>
        <w:numPr>
          <w:ilvl w:val="0"/>
          <w:numId w:val="18"/>
        </w:numPr>
        <w:tabs>
          <w:tab w:val="left" w:pos="900"/>
          <w:tab w:val="left" w:pos="9356"/>
        </w:tabs>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coordination entre intervenants ;</w:t>
      </w:r>
    </w:p>
    <w:p w14:paraId="2D8F4AE5" w14:textId="771F43B7" w:rsidR="005D2A7F" w:rsidRPr="00824208" w:rsidRDefault="00963B19" w:rsidP="00FB0CA6">
      <w:pPr>
        <w:numPr>
          <w:ilvl w:val="0"/>
          <w:numId w:val="18"/>
        </w:numPr>
        <w:tabs>
          <w:tab w:val="left" w:pos="900"/>
          <w:tab w:val="left" w:pos="9356"/>
        </w:tabs>
        <w:spacing w:line="276" w:lineRule="auto"/>
        <w:ind w:left="900"/>
        <w:jc w:val="both"/>
        <w:rPr>
          <w:sz w:val="24"/>
          <w:szCs w:val="24"/>
        </w:rPr>
      </w:pPr>
      <w:r w:rsidRPr="00824208">
        <w:rPr>
          <w:rFonts w:ascii="Cambria" w:eastAsia="Cambria" w:hAnsi="Cambria" w:cs="Cambria"/>
          <w:sz w:val="24"/>
          <w:szCs w:val="24"/>
        </w:rPr>
        <w:t>La</w:t>
      </w:r>
      <w:r w:rsidR="005D2A7F" w:rsidRPr="00824208">
        <w:rPr>
          <w:rFonts w:ascii="Cambria" w:eastAsia="Cambria" w:hAnsi="Cambria" w:cs="Cambria"/>
          <w:sz w:val="24"/>
          <w:szCs w:val="24"/>
        </w:rPr>
        <w:t xml:space="preserve"> planification du chantier ;</w:t>
      </w:r>
    </w:p>
    <w:p w14:paraId="6D38FBDF" w14:textId="11AA44B5" w:rsidR="005D2A7F" w:rsidRPr="00824208" w:rsidRDefault="00963B19" w:rsidP="00FB0CA6">
      <w:pPr>
        <w:numPr>
          <w:ilvl w:val="0"/>
          <w:numId w:val="18"/>
        </w:numPr>
        <w:tabs>
          <w:tab w:val="left" w:pos="900"/>
          <w:tab w:val="left" w:pos="9356"/>
        </w:tabs>
        <w:spacing w:line="276" w:lineRule="auto"/>
        <w:ind w:left="900"/>
        <w:jc w:val="both"/>
        <w:rPr>
          <w:sz w:val="24"/>
          <w:szCs w:val="24"/>
        </w:rPr>
      </w:pPr>
      <w:r w:rsidRPr="00824208">
        <w:rPr>
          <w:rFonts w:ascii="Cambria" w:eastAsia="Cambria" w:hAnsi="Cambria" w:cs="Cambria"/>
          <w:sz w:val="24"/>
          <w:szCs w:val="24"/>
        </w:rPr>
        <w:t>Le</w:t>
      </w:r>
      <w:r w:rsidR="005D2A7F" w:rsidRPr="00824208">
        <w:rPr>
          <w:rFonts w:ascii="Cambria" w:eastAsia="Cambria" w:hAnsi="Cambria" w:cs="Cambria"/>
          <w:sz w:val="24"/>
          <w:szCs w:val="24"/>
        </w:rPr>
        <w:t xml:space="preserve"> suivi de l’entreprise.</w:t>
      </w:r>
    </w:p>
    <w:p w14:paraId="3E237B32" w14:textId="77777777" w:rsidR="005D2A7F" w:rsidRPr="00824208" w:rsidRDefault="005D2A7F" w:rsidP="005D2A7F">
      <w:pPr>
        <w:tabs>
          <w:tab w:val="left" w:pos="900"/>
          <w:tab w:val="left" w:pos="9356"/>
        </w:tabs>
        <w:spacing w:line="276" w:lineRule="auto"/>
        <w:ind w:left="900" w:hanging="360"/>
        <w:jc w:val="both"/>
        <w:rPr>
          <w:rFonts w:ascii="Cambria" w:eastAsia="Cambria" w:hAnsi="Cambria" w:cs="Cambria"/>
          <w:sz w:val="24"/>
          <w:szCs w:val="24"/>
          <w:u w:val="single"/>
        </w:rPr>
      </w:pPr>
    </w:p>
    <w:p w14:paraId="7239F744" w14:textId="77777777" w:rsidR="005D2A7F" w:rsidRPr="00824208" w:rsidRDefault="005D2A7F" w:rsidP="005D2A7F">
      <w:pPr>
        <w:tabs>
          <w:tab w:val="left" w:pos="9356"/>
        </w:tabs>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IV-3-1 Analyse et validation des tâches élémentaires</w:t>
      </w:r>
    </w:p>
    <w:p w14:paraId="34CFDE32"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Sur la base du programme d’exécution, le consultant est chargé de contrôler que le découpage du chantier en tâche élémentaires est réalisé de manière rationnelle et que chacune de ces tâches est en </w:t>
      </w:r>
      <w:r w:rsidRPr="00824208">
        <w:rPr>
          <w:rFonts w:ascii="Cambria" w:eastAsia="Cambria" w:hAnsi="Cambria" w:cs="Cambria"/>
          <w:sz w:val="24"/>
          <w:szCs w:val="24"/>
        </w:rPr>
        <w:lastRenderedPageBreak/>
        <w:t>harmonie avec les techniques utilisés, le planning prévisionnel et les prévisions de coût issues du marché. Il veillera notamment à ce que les moyens soient conformes aux sous détails des prix.</w:t>
      </w:r>
    </w:p>
    <w:p w14:paraId="258BEC9F" w14:textId="77777777" w:rsidR="005D2A7F" w:rsidRPr="00824208" w:rsidRDefault="005D2A7F" w:rsidP="005D2A7F">
      <w:pPr>
        <w:tabs>
          <w:tab w:val="left" w:pos="9356"/>
        </w:tabs>
        <w:spacing w:line="276" w:lineRule="auto"/>
        <w:ind w:right="-283"/>
        <w:jc w:val="both"/>
        <w:rPr>
          <w:rFonts w:ascii="Cambria" w:eastAsia="Cambria" w:hAnsi="Cambria" w:cs="Cambria"/>
          <w:sz w:val="24"/>
          <w:szCs w:val="24"/>
        </w:rPr>
      </w:pPr>
    </w:p>
    <w:p w14:paraId="30EDD22B" w14:textId="77777777" w:rsidR="00963B19" w:rsidRPr="00A13D3E" w:rsidRDefault="00963B19" w:rsidP="005D2A7F">
      <w:pPr>
        <w:tabs>
          <w:tab w:val="left" w:pos="9356"/>
        </w:tabs>
        <w:spacing w:line="276" w:lineRule="auto"/>
        <w:jc w:val="both"/>
        <w:rPr>
          <w:rFonts w:ascii="Cambria" w:eastAsia="Cambria" w:hAnsi="Cambria" w:cs="Cambria"/>
          <w:b/>
          <w:sz w:val="2"/>
          <w:szCs w:val="2"/>
          <w:u w:val="single"/>
        </w:rPr>
      </w:pPr>
    </w:p>
    <w:p w14:paraId="04015C0B" w14:textId="4C1A885A" w:rsidR="005D2A7F" w:rsidRPr="00824208" w:rsidRDefault="005D2A7F" w:rsidP="005D2A7F">
      <w:pPr>
        <w:tabs>
          <w:tab w:val="left" w:pos="9356"/>
        </w:tabs>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IV-3-2-Coordination entre les intervenants</w:t>
      </w:r>
    </w:p>
    <w:p w14:paraId="4334C206" w14:textId="5EB21166"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est</w:t>
      </w:r>
      <w:r w:rsidRPr="00824208">
        <w:rPr>
          <w:rFonts w:ascii="Cambria" w:eastAsia="Cambria" w:hAnsi="Cambria" w:cs="Cambria"/>
          <w:sz w:val="24"/>
          <w:szCs w:val="24"/>
        </w:rPr>
        <w:t xml:space="preserve"> chargé de veiller à ce que </w:t>
      </w:r>
      <w:r w:rsidR="00963B19" w:rsidRPr="00824208">
        <w:rPr>
          <w:rFonts w:ascii="Cambria" w:eastAsia="Cambria" w:hAnsi="Cambria" w:cs="Cambria"/>
          <w:sz w:val="24"/>
          <w:szCs w:val="24"/>
        </w:rPr>
        <w:t>les divers intervenants</w:t>
      </w:r>
      <w:r w:rsidRPr="00824208">
        <w:rPr>
          <w:rFonts w:ascii="Cambria" w:eastAsia="Cambria" w:hAnsi="Cambria" w:cs="Cambria"/>
          <w:sz w:val="24"/>
          <w:szCs w:val="24"/>
        </w:rPr>
        <w:t xml:space="preserve"> agissent dans le cadre du marché des travaux (BET, laboratoire, sous-traitants, etc…) interviennent en parfaite cohérence ; il validera les propositions de l’entreprise dans ce domaine.</w:t>
      </w:r>
    </w:p>
    <w:p w14:paraId="5A044A94" w14:textId="77777777" w:rsidR="005D2A7F" w:rsidRPr="00824208" w:rsidRDefault="005D2A7F" w:rsidP="005D2A7F">
      <w:pPr>
        <w:tabs>
          <w:tab w:val="left" w:pos="9356"/>
        </w:tabs>
        <w:spacing w:line="276" w:lineRule="auto"/>
        <w:jc w:val="both"/>
        <w:rPr>
          <w:rFonts w:ascii="Cambria" w:eastAsia="Cambria" w:hAnsi="Cambria" w:cs="Cambria"/>
          <w:sz w:val="24"/>
          <w:szCs w:val="24"/>
        </w:rPr>
      </w:pPr>
    </w:p>
    <w:p w14:paraId="71ADE6E8"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Il s’assurera également de la coordination de l’intervention de l’entreprise avec les contraintes d’exploitation de la voie.</w:t>
      </w:r>
    </w:p>
    <w:p w14:paraId="378035A3" w14:textId="77777777" w:rsidR="005D2A7F" w:rsidRPr="00824208" w:rsidRDefault="005D2A7F" w:rsidP="005D2A7F">
      <w:pPr>
        <w:tabs>
          <w:tab w:val="left" w:pos="9356"/>
        </w:tabs>
        <w:ind w:right="-283"/>
        <w:jc w:val="both"/>
        <w:rPr>
          <w:rFonts w:ascii="Cambria" w:eastAsia="Cambria" w:hAnsi="Cambria" w:cs="Cambria"/>
          <w:sz w:val="24"/>
          <w:szCs w:val="24"/>
        </w:rPr>
      </w:pPr>
    </w:p>
    <w:p w14:paraId="4C9682A9" w14:textId="77777777" w:rsidR="005D2A7F" w:rsidRPr="00824208" w:rsidRDefault="005D2A7F" w:rsidP="005D2A7F">
      <w:pPr>
        <w:tabs>
          <w:tab w:val="left" w:pos="9356"/>
        </w:tabs>
        <w:spacing w:line="276" w:lineRule="auto"/>
        <w:ind w:right="-283"/>
        <w:jc w:val="both"/>
        <w:rPr>
          <w:rFonts w:ascii="Cambria" w:eastAsia="Cambria" w:hAnsi="Cambria" w:cs="Cambria"/>
          <w:sz w:val="24"/>
          <w:szCs w:val="24"/>
          <w:u w:val="single"/>
        </w:rPr>
      </w:pPr>
      <w:r w:rsidRPr="00824208">
        <w:rPr>
          <w:rFonts w:ascii="Cambria" w:eastAsia="Cambria" w:hAnsi="Cambria" w:cs="Cambria"/>
          <w:b/>
          <w:sz w:val="24"/>
          <w:szCs w:val="24"/>
          <w:u w:val="single"/>
        </w:rPr>
        <w:t>IV-3-3- Vérification du chantier</w:t>
      </w:r>
    </w:p>
    <w:p w14:paraId="451F5C12"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a</w:t>
      </w:r>
      <w:r w:rsidRPr="00824208">
        <w:rPr>
          <w:rFonts w:ascii="Cambria" w:eastAsia="Cambria" w:hAnsi="Cambria" w:cs="Cambria"/>
          <w:sz w:val="24"/>
          <w:szCs w:val="24"/>
        </w:rPr>
        <w:t xml:space="preserve"> en charge de veiller à la réalisation et à la mise à jour de la planification du chantier. Il veillera à l’établissement, chaque semaine des éléments suivants à tenir à la disposition du Chef de Service du marché.</w:t>
      </w:r>
    </w:p>
    <w:p w14:paraId="5F1BEDBD" w14:textId="77777777" w:rsidR="005D2A7F" w:rsidRPr="00824208" w:rsidRDefault="005D2A7F" w:rsidP="005D2A7F">
      <w:pPr>
        <w:tabs>
          <w:tab w:val="left" w:pos="9356"/>
        </w:tabs>
        <w:spacing w:line="276" w:lineRule="auto"/>
        <w:jc w:val="both"/>
        <w:rPr>
          <w:rFonts w:ascii="Cambria" w:eastAsia="Cambria" w:hAnsi="Cambria" w:cs="Cambria"/>
          <w:sz w:val="24"/>
          <w:szCs w:val="24"/>
        </w:rPr>
      </w:pPr>
    </w:p>
    <w:p w14:paraId="4D7C4546" w14:textId="77777777" w:rsidR="005D2A7F" w:rsidRPr="00824208" w:rsidRDefault="005D2A7F" w:rsidP="005D2A7F">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Un diagramme de Gant sur lequel figureront obligatoirement les prévisions.</w:t>
      </w:r>
    </w:p>
    <w:p w14:paraId="337A7190" w14:textId="77777777" w:rsidR="005D2A7F" w:rsidRPr="00824208" w:rsidRDefault="005D2A7F" w:rsidP="005D2A7F">
      <w:pPr>
        <w:spacing w:line="276" w:lineRule="auto"/>
        <w:ind w:firstLine="708"/>
        <w:jc w:val="both"/>
        <w:rPr>
          <w:rFonts w:ascii="Cambria" w:eastAsia="Cambria" w:hAnsi="Cambria" w:cs="Cambria"/>
          <w:sz w:val="24"/>
          <w:szCs w:val="24"/>
        </w:rPr>
      </w:pPr>
    </w:p>
    <w:p w14:paraId="7B6360B3"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Une situation détaillée de l’avancement des travaux (quantités, ressources) dans laquelle apparaîtront les prévisions, l’encours et le réalisé.</w:t>
      </w:r>
    </w:p>
    <w:p w14:paraId="2E81A67E" w14:textId="77777777" w:rsidR="005D2A7F" w:rsidRPr="00824208" w:rsidRDefault="005D2A7F" w:rsidP="005D2A7F">
      <w:pPr>
        <w:spacing w:line="276" w:lineRule="auto"/>
        <w:jc w:val="both"/>
        <w:rPr>
          <w:rFonts w:ascii="Cambria" w:eastAsia="Cambria" w:hAnsi="Cambria" w:cs="Cambria"/>
          <w:sz w:val="24"/>
          <w:szCs w:val="24"/>
        </w:rPr>
      </w:pPr>
    </w:p>
    <w:p w14:paraId="3EDD062B"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IV-3-4-le suivi de l’entreprise</w:t>
      </w:r>
    </w:p>
    <w:p w14:paraId="404263A8" w14:textId="242E2F11"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w:t>
      </w:r>
      <w:r w:rsidR="00963B19" w:rsidRPr="00824208">
        <w:rPr>
          <w:rFonts w:ascii="Cambria" w:eastAsia="Cambria" w:hAnsi="Cambria" w:cs="Cambria"/>
          <w:sz w:val="24"/>
          <w:szCs w:val="24"/>
        </w:rPr>
        <w:t>Cocontractant est</w:t>
      </w:r>
      <w:r w:rsidRPr="00824208">
        <w:rPr>
          <w:rFonts w:ascii="Cambria" w:eastAsia="Cambria" w:hAnsi="Cambria" w:cs="Cambria"/>
          <w:sz w:val="24"/>
          <w:szCs w:val="24"/>
        </w:rPr>
        <w:t xml:space="preserve"> chargé de contrôler l’entreprise, et en particulier de veiller à ce qu’elle respecte les règles administratives et techniques qui lui sont imposées par le CCAG, le CCAP, le CCTG, et le CCTP.</w:t>
      </w:r>
    </w:p>
    <w:p w14:paraId="4DF5FB2C" w14:textId="77777777" w:rsidR="005D2A7F" w:rsidRPr="00824208" w:rsidRDefault="005D2A7F" w:rsidP="005D2A7F">
      <w:pPr>
        <w:ind w:firstLine="708"/>
        <w:jc w:val="both"/>
        <w:rPr>
          <w:rFonts w:ascii="Cambria" w:eastAsia="Cambria" w:hAnsi="Cambria" w:cs="Cambria"/>
          <w:sz w:val="24"/>
          <w:szCs w:val="24"/>
        </w:rPr>
      </w:pPr>
    </w:p>
    <w:p w14:paraId="70B1AA56"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Il doit également assurer le contrôle des organisations de chantier et des modes opératoires de l’entreprise.</w:t>
      </w:r>
    </w:p>
    <w:p w14:paraId="6AE09FE6" w14:textId="77777777" w:rsidR="005D2A7F" w:rsidRPr="00824208" w:rsidRDefault="005D2A7F" w:rsidP="005D2A7F">
      <w:pPr>
        <w:spacing w:line="276" w:lineRule="auto"/>
        <w:jc w:val="both"/>
        <w:rPr>
          <w:rFonts w:ascii="Cambria" w:eastAsia="Cambria" w:hAnsi="Cambria" w:cs="Cambria"/>
          <w:sz w:val="24"/>
          <w:szCs w:val="24"/>
        </w:rPr>
      </w:pPr>
    </w:p>
    <w:p w14:paraId="466321BB"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b/>
          <w:sz w:val="24"/>
          <w:szCs w:val="24"/>
        </w:rPr>
        <w:t>Il doit lui apporter son assistance quant à la compréhension des dossiers techniques et administratifs et l’élaboration des pièces destinées au paiement des travaux.</w:t>
      </w:r>
    </w:p>
    <w:p w14:paraId="6411E16B" w14:textId="77777777" w:rsidR="005D2A7F" w:rsidRPr="00824208" w:rsidRDefault="005D2A7F" w:rsidP="005D2A7F">
      <w:pPr>
        <w:ind w:right="-283"/>
        <w:jc w:val="both"/>
        <w:rPr>
          <w:rFonts w:ascii="Cambria" w:eastAsia="Cambria" w:hAnsi="Cambria" w:cs="Cambria"/>
          <w:sz w:val="24"/>
          <w:szCs w:val="24"/>
        </w:rPr>
      </w:pPr>
    </w:p>
    <w:p w14:paraId="1D01A196" w14:textId="77777777" w:rsidR="005D2A7F" w:rsidRPr="00824208" w:rsidRDefault="005D2A7F" w:rsidP="005D2A7F">
      <w:pPr>
        <w:spacing w:line="276" w:lineRule="auto"/>
        <w:ind w:right="-283"/>
        <w:jc w:val="both"/>
        <w:rPr>
          <w:rFonts w:ascii="Cambria" w:eastAsia="Cambria" w:hAnsi="Cambria" w:cs="Cambria"/>
          <w:sz w:val="24"/>
          <w:szCs w:val="24"/>
          <w:u w:val="single"/>
        </w:rPr>
      </w:pPr>
      <w:r w:rsidRPr="00824208">
        <w:rPr>
          <w:rFonts w:ascii="Cambria" w:eastAsia="Cambria" w:hAnsi="Cambria" w:cs="Cambria"/>
          <w:b/>
          <w:sz w:val="24"/>
          <w:szCs w:val="24"/>
          <w:u w:val="single"/>
        </w:rPr>
        <w:t>IV-3-5-Assistance à la mise au point des avenants.</w:t>
      </w:r>
    </w:p>
    <w:p w14:paraId="62A0B78E"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assistera</w:t>
      </w:r>
      <w:r w:rsidRPr="00824208">
        <w:rPr>
          <w:rFonts w:ascii="Cambria" w:eastAsia="Cambria" w:hAnsi="Cambria" w:cs="Cambria"/>
          <w:sz w:val="24"/>
          <w:szCs w:val="24"/>
        </w:rPr>
        <w:t xml:space="preserve"> le Maître d’ouvrage dans la préparation des avenants qui pourraient être mis en place pendant l’exécution des marchés de travaux, les décisions de réévaluation, sursis d’exécution et de remise de pénalités.</w:t>
      </w:r>
    </w:p>
    <w:p w14:paraId="4AAEA80A" w14:textId="77777777" w:rsidR="005D2A7F" w:rsidRPr="00824208" w:rsidRDefault="005D2A7F" w:rsidP="004F1BE2">
      <w:pPr>
        <w:spacing w:before="120"/>
        <w:jc w:val="both"/>
        <w:rPr>
          <w:rFonts w:ascii="Cambria" w:eastAsia="Cambria" w:hAnsi="Cambria" w:cs="Cambria"/>
          <w:sz w:val="24"/>
          <w:szCs w:val="24"/>
          <w:u w:val="single"/>
        </w:rPr>
      </w:pPr>
      <w:r w:rsidRPr="00824208">
        <w:rPr>
          <w:rFonts w:ascii="Cambria" w:eastAsia="Cambria" w:hAnsi="Cambria" w:cs="Cambria"/>
          <w:b/>
          <w:sz w:val="24"/>
          <w:szCs w:val="24"/>
          <w:u w:val="single"/>
        </w:rPr>
        <w:t xml:space="preserve">IV-4- ASSISTANCE AUX OPERATIONS DE </w:t>
      </w:r>
      <w:r w:rsidR="00BF2372" w:rsidRPr="00824208">
        <w:rPr>
          <w:rFonts w:ascii="Cambria" w:eastAsia="Cambria" w:hAnsi="Cambria" w:cs="Cambria"/>
          <w:b/>
          <w:sz w:val="24"/>
          <w:szCs w:val="24"/>
          <w:u w:val="single"/>
        </w:rPr>
        <w:t>RÉCEPTION</w:t>
      </w:r>
      <w:r w:rsidRPr="00824208">
        <w:rPr>
          <w:rFonts w:ascii="Cambria" w:eastAsia="Cambria" w:hAnsi="Cambria" w:cs="Cambria"/>
          <w:b/>
          <w:sz w:val="24"/>
          <w:szCs w:val="24"/>
          <w:u w:val="single"/>
        </w:rPr>
        <w:t xml:space="preserve"> (AOR)</w:t>
      </w:r>
    </w:p>
    <w:p w14:paraId="29715F3A" w14:textId="77777777" w:rsidR="005D2A7F" w:rsidRPr="00824208" w:rsidRDefault="005D2A7F" w:rsidP="005D2A7F">
      <w:pPr>
        <w:jc w:val="both"/>
        <w:rPr>
          <w:rFonts w:ascii="Cambria" w:eastAsia="Cambria" w:hAnsi="Cambria" w:cs="Cambria"/>
          <w:sz w:val="24"/>
          <w:szCs w:val="24"/>
          <w:u w:val="single"/>
        </w:rPr>
      </w:pPr>
    </w:p>
    <w:p w14:paraId="7D5EF481"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b/>
          <w:sz w:val="24"/>
          <w:szCs w:val="24"/>
        </w:rPr>
        <w:t>IV-4-1-Régulation de l’achèvement de l’ouvrage</w:t>
      </w:r>
    </w:p>
    <w:p w14:paraId="3ED70129"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titulaire est chargé d’évaluer de manière précise les prévisions d’achèvement des travaux. Il doit régulièrement aviser le Chef de Service de l’évolution du chantier en particulier dans la phase finale. Il doit exercer un encadrement constant de l’entreprise afin d’avoir une vision claire des contraintes de celle-ci vis-à-vis du respect des plannings.</w:t>
      </w:r>
    </w:p>
    <w:p w14:paraId="595444F4" w14:textId="77777777" w:rsidR="005D2A7F" w:rsidRPr="00824208" w:rsidRDefault="005D2A7F" w:rsidP="005D2A7F">
      <w:pPr>
        <w:jc w:val="both"/>
        <w:rPr>
          <w:rFonts w:ascii="Cambria" w:eastAsia="Cambria" w:hAnsi="Cambria" w:cs="Cambria"/>
          <w:sz w:val="24"/>
          <w:szCs w:val="24"/>
          <w:u w:val="single"/>
        </w:rPr>
      </w:pPr>
    </w:p>
    <w:p w14:paraId="10E63449"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IV-4-2-Organisation des opérations de réception</w:t>
      </w:r>
    </w:p>
    <w:p w14:paraId="6A70A0B8"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Le Cocontractant</w:t>
      </w:r>
      <w:r w:rsidR="00BF2372" w:rsidRPr="00824208">
        <w:rPr>
          <w:rFonts w:ascii="Cambria" w:eastAsia="Cambria" w:hAnsi="Cambria" w:cs="Cambria"/>
          <w:sz w:val="24"/>
          <w:szCs w:val="24"/>
        </w:rPr>
        <w:t> organise</w:t>
      </w:r>
      <w:r w:rsidRPr="00824208">
        <w:rPr>
          <w:rFonts w:ascii="Cambria" w:eastAsia="Cambria" w:hAnsi="Cambria" w:cs="Cambria"/>
          <w:sz w:val="24"/>
          <w:szCs w:val="24"/>
        </w:rPr>
        <w:t xml:space="preserve"> les opérations de réception des travaux, fourniture et prestations, y compris les réceptions provisoires et partielles. Il informe suffisamment tôt à l’avance les différentes personnes concernées. Il assure les liaisons avec les organismes de contrôle et rédige à l’attention du Chef de Service du marché et Maître d’Ouvrage, différents rapports aux réceptions des travaux.</w:t>
      </w:r>
    </w:p>
    <w:p w14:paraId="7DD2A8A1" w14:textId="77777777" w:rsidR="005D2A7F" w:rsidRPr="00824208" w:rsidRDefault="005D2A7F" w:rsidP="005D2A7F">
      <w:pPr>
        <w:jc w:val="both"/>
        <w:rPr>
          <w:rFonts w:ascii="Cambria" w:eastAsia="Cambria" w:hAnsi="Cambria" w:cs="Cambria"/>
          <w:sz w:val="24"/>
          <w:szCs w:val="24"/>
        </w:rPr>
      </w:pPr>
    </w:p>
    <w:p w14:paraId="159C1703" w14:textId="77777777" w:rsidR="005D2A7F" w:rsidRPr="00824208" w:rsidRDefault="005D2A7F" w:rsidP="005D2A7F">
      <w:pPr>
        <w:jc w:val="both"/>
        <w:rPr>
          <w:rFonts w:ascii="Cambria" w:eastAsia="Cambria" w:hAnsi="Cambria" w:cs="Cambria"/>
          <w:sz w:val="24"/>
          <w:szCs w:val="24"/>
        </w:rPr>
      </w:pPr>
      <w:r w:rsidRPr="00824208">
        <w:rPr>
          <w:rFonts w:ascii="Cambria" w:eastAsia="Cambria" w:hAnsi="Cambria" w:cs="Cambria"/>
          <w:sz w:val="24"/>
          <w:szCs w:val="24"/>
        </w:rPr>
        <w:t>Il rédige les procès-verbaux et les fait signer des parties prenantes.</w:t>
      </w:r>
    </w:p>
    <w:p w14:paraId="202B7E92" w14:textId="77777777" w:rsidR="005D2A7F" w:rsidRPr="00824208" w:rsidRDefault="005D2A7F" w:rsidP="005D2A7F">
      <w:pPr>
        <w:ind w:firstLine="708"/>
        <w:jc w:val="both"/>
        <w:rPr>
          <w:rFonts w:ascii="Cambria" w:eastAsia="Cambria" w:hAnsi="Cambria" w:cs="Cambria"/>
          <w:sz w:val="24"/>
          <w:szCs w:val="24"/>
        </w:rPr>
      </w:pPr>
    </w:p>
    <w:p w14:paraId="3FA36E85" w14:textId="77777777" w:rsidR="005D2A7F" w:rsidRPr="00824208" w:rsidRDefault="005D2A7F" w:rsidP="005D2A7F">
      <w:pPr>
        <w:jc w:val="both"/>
        <w:rPr>
          <w:rFonts w:ascii="Cambria" w:eastAsia="Cambria" w:hAnsi="Cambria" w:cs="Cambria"/>
          <w:sz w:val="24"/>
          <w:szCs w:val="24"/>
        </w:rPr>
      </w:pPr>
      <w:r w:rsidRPr="00824208">
        <w:rPr>
          <w:rFonts w:ascii="Cambria" w:eastAsia="Cambria" w:hAnsi="Cambria" w:cs="Cambria"/>
          <w:sz w:val="24"/>
          <w:szCs w:val="24"/>
        </w:rPr>
        <w:t xml:space="preserve">Les opérations de réception couvriront seulement la réception provisoire. </w:t>
      </w:r>
    </w:p>
    <w:p w14:paraId="7BD3C917" w14:textId="77777777" w:rsidR="005D2A7F" w:rsidRPr="00824208" w:rsidRDefault="005D2A7F" w:rsidP="005D2A7F">
      <w:pPr>
        <w:jc w:val="both"/>
        <w:rPr>
          <w:rFonts w:ascii="Cambria" w:eastAsia="Cambria" w:hAnsi="Cambria" w:cs="Cambria"/>
          <w:sz w:val="24"/>
          <w:szCs w:val="24"/>
        </w:rPr>
      </w:pPr>
    </w:p>
    <w:p w14:paraId="49666FA5" w14:textId="77777777" w:rsidR="00963B19" w:rsidRPr="00824208" w:rsidRDefault="00963B19" w:rsidP="005D2A7F">
      <w:pPr>
        <w:spacing w:line="276" w:lineRule="auto"/>
        <w:jc w:val="both"/>
        <w:rPr>
          <w:rFonts w:ascii="Cambria" w:eastAsia="Cambria" w:hAnsi="Cambria" w:cs="Cambria"/>
          <w:b/>
          <w:sz w:val="24"/>
          <w:szCs w:val="24"/>
          <w:u w:val="single"/>
        </w:rPr>
      </w:pPr>
    </w:p>
    <w:p w14:paraId="1D512059" w14:textId="77777777" w:rsidR="00963B19" w:rsidRPr="00824208" w:rsidRDefault="00963B19" w:rsidP="005D2A7F">
      <w:pPr>
        <w:spacing w:line="276" w:lineRule="auto"/>
        <w:jc w:val="both"/>
        <w:rPr>
          <w:rFonts w:ascii="Cambria" w:eastAsia="Cambria" w:hAnsi="Cambria" w:cs="Cambria"/>
          <w:b/>
          <w:sz w:val="24"/>
          <w:szCs w:val="24"/>
          <w:u w:val="single"/>
        </w:rPr>
      </w:pPr>
    </w:p>
    <w:p w14:paraId="06D68353" w14:textId="79D5E222"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IV-4-3-Plan de recollement</w:t>
      </w:r>
    </w:p>
    <w:p w14:paraId="6E78C650"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établit</w:t>
      </w:r>
      <w:r w:rsidRPr="00824208">
        <w:rPr>
          <w:rFonts w:ascii="Cambria" w:eastAsia="Cambria" w:hAnsi="Cambria" w:cs="Cambria"/>
          <w:sz w:val="24"/>
          <w:szCs w:val="24"/>
        </w:rPr>
        <w:t xml:space="preserve"> la liste détaillée des documents constituants les dossiers des ouvrages exécutés (DOE). Il lui appartient de collecter et de vérifier les documents ci-dessus fournis après exécution par l’entrepreneur (et notamment les plans d’ensemble et le détail conformes à l’exécution). Il doit soumettre à l’approbation du Chef de Service du marché, les plans de récolement.</w:t>
      </w:r>
    </w:p>
    <w:p w14:paraId="2A5CEFFD" w14:textId="77777777" w:rsidR="005D2A7F" w:rsidRPr="00824208" w:rsidRDefault="005D2A7F" w:rsidP="005D2A7F">
      <w:pPr>
        <w:spacing w:line="276" w:lineRule="auto"/>
        <w:jc w:val="both"/>
        <w:rPr>
          <w:rFonts w:ascii="Cambria" w:eastAsia="Cambria" w:hAnsi="Cambria" w:cs="Cambria"/>
          <w:sz w:val="24"/>
          <w:szCs w:val="24"/>
        </w:rPr>
      </w:pPr>
    </w:p>
    <w:p w14:paraId="4A6F7961"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remettra</w:t>
      </w:r>
      <w:r w:rsidRPr="00824208">
        <w:rPr>
          <w:rFonts w:ascii="Cambria" w:eastAsia="Cambria" w:hAnsi="Cambria" w:cs="Cambria"/>
          <w:sz w:val="24"/>
          <w:szCs w:val="24"/>
        </w:rPr>
        <w:t>, après vérification, le document ci-dessus (en trois (03) exemplaires accompagnés du contre calque et du CD Rom non réinscriptible y afférents) au Chef de Service du marché accompagné de toute information pour l’entretien et la bonne exploitation des ouvrages.</w:t>
      </w:r>
    </w:p>
    <w:p w14:paraId="3190481E" w14:textId="77777777" w:rsidR="005D2A7F" w:rsidRPr="00824208" w:rsidRDefault="005D2A7F" w:rsidP="005D2A7F">
      <w:pPr>
        <w:spacing w:line="276" w:lineRule="auto"/>
        <w:jc w:val="both"/>
        <w:rPr>
          <w:rFonts w:ascii="Cambria" w:eastAsia="Cambria" w:hAnsi="Cambria" w:cs="Cambria"/>
          <w:sz w:val="24"/>
          <w:szCs w:val="24"/>
        </w:rPr>
      </w:pPr>
    </w:p>
    <w:p w14:paraId="072B847D"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V- PRESTATIONS A LA CHARGE DE L’ADMINISTRATION</w:t>
      </w:r>
    </w:p>
    <w:p w14:paraId="2B865DDE" w14:textId="6445A3C5"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Président de la Commission Interne de Passation des Marchés Publics de la Commune d</w:t>
      </w:r>
      <w:r w:rsidR="00290D0A" w:rsidRPr="00824208">
        <w:rPr>
          <w:rFonts w:ascii="Cambria" w:eastAsia="Cambria" w:hAnsi="Cambria" w:cs="Cambria"/>
          <w:sz w:val="24"/>
          <w:szCs w:val="24"/>
        </w:rPr>
        <w:t>e KRIBI</w:t>
      </w:r>
      <w:r w:rsidRPr="00824208">
        <w:rPr>
          <w:rFonts w:ascii="Cambria" w:eastAsia="Cambria" w:hAnsi="Cambria" w:cs="Cambria"/>
          <w:sz w:val="24"/>
          <w:szCs w:val="24"/>
        </w:rPr>
        <w:t xml:space="preserve"> 2ème et la </w:t>
      </w:r>
      <w:r w:rsidR="00BF2372" w:rsidRPr="00824208">
        <w:rPr>
          <w:rFonts w:ascii="Cambria" w:eastAsia="Cambria" w:hAnsi="Cambria" w:cs="Cambria"/>
          <w:sz w:val="24"/>
          <w:szCs w:val="24"/>
        </w:rPr>
        <w:t xml:space="preserve">Mairie </w:t>
      </w:r>
      <w:r w:rsidR="00290D0A" w:rsidRPr="00824208">
        <w:rPr>
          <w:rFonts w:ascii="Cambria" w:eastAsia="Cambria" w:hAnsi="Cambria" w:cs="Cambria"/>
          <w:sz w:val="24"/>
          <w:szCs w:val="24"/>
        </w:rPr>
        <w:t>de KRIBI</w:t>
      </w:r>
      <w:r w:rsidRPr="00824208">
        <w:rPr>
          <w:rFonts w:ascii="Cambria" w:eastAsia="Cambria" w:hAnsi="Cambria" w:cs="Cambria"/>
          <w:sz w:val="24"/>
          <w:szCs w:val="24"/>
        </w:rPr>
        <w:t xml:space="preserve"> 2ème mettront à la disposition du consultant les documents disponibles relatifs au marché de travaux.</w:t>
      </w:r>
    </w:p>
    <w:p w14:paraId="5CCBD8CD" w14:textId="77777777" w:rsidR="005D2A7F" w:rsidRPr="00824208" w:rsidRDefault="005D2A7F" w:rsidP="005D2A7F">
      <w:pPr>
        <w:jc w:val="both"/>
        <w:rPr>
          <w:rFonts w:ascii="Cambria" w:eastAsia="Cambria" w:hAnsi="Cambria" w:cs="Cambria"/>
          <w:sz w:val="24"/>
          <w:szCs w:val="24"/>
        </w:rPr>
      </w:pPr>
    </w:p>
    <w:p w14:paraId="1349116F" w14:textId="77777777" w:rsidR="005D2A7F" w:rsidRPr="00824208" w:rsidRDefault="005D2A7F" w:rsidP="005D2A7F">
      <w:pPr>
        <w:jc w:val="both"/>
        <w:rPr>
          <w:rFonts w:ascii="Cambria" w:eastAsia="Cambria" w:hAnsi="Cambria" w:cs="Cambria"/>
          <w:sz w:val="24"/>
          <w:szCs w:val="24"/>
          <w:u w:val="single"/>
        </w:rPr>
      </w:pPr>
      <w:r w:rsidRPr="00824208">
        <w:rPr>
          <w:rFonts w:ascii="Cambria" w:eastAsia="Cambria" w:hAnsi="Cambria" w:cs="Cambria"/>
          <w:b/>
          <w:sz w:val="24"/>
          <w:szCs w:val="24"/>
          <w:u w:val="single"/>
        </w:rPr>
        <w:t>VI-OBLIGATIONS DU TITULAIRE</w:t>
      </w:r>
    </w:p>
    <w:p w14:paraId="752E8472" w14:textId="77777777" w:rsidR="005D2A7F" w:rsidRPr="00824208" w:rsidRDefault="005D2A7F" w:rsidP="005D2A7F">
      <w:pPr>
        <w:jc w:val="both"/>
        <w:rPr>
          <w:rFonts w:ascii="Cambria" w:eastAsia="Cambria" w:hAnsi="Cambria" w:cs="Cambria"/>
          <w:sz w:val="24"/>
          <w:szCs w:val="24"/>
          <w:u w:val="single"/>
        </w:rPr>
      </w:pPr>
    </w:p>
    <w:p w14:paraId="149C014D"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b/>
          <w:sz w:val="24"/>
          <w:szCs w:val="24"/>
        </w:rPr>
        <w:t>VI-1-1-Documents</w:t>
      </w:r>
    </w:p>
    <w:p w14:paraId="3FEAB26D"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fera</w:t>
      </w:r>
      <w:r w:rsidRPr="00824208">
        <w:rPr>
          <w:rFonts w:ascii="Cambria" w:eastAsia="Cambria" w:hAnsi="Cambria" w:cs="Cambria"/>
          <w:sz w:val="24"/>
          <w:szCs w:val="24"/>
        </w:rPr>
        <w:t xml:space="preserve"> un inventaire de tous les documents mis à sa disposition par l’Administration et ceux produits au cours de la mission pour besoins de contrôle. Ces documents dont il aura la garde, devront être restitués à la fin de la mission. Ils doivent être considérés comme confidentiels et utilisés comme tels.</w:t>
      </w:r>
    </w:p>
    <w:p w14:paraId="29CBD611" w14:textId="77777777" w:rsidR="005D2A7F" w:rsidRPr="00824208" w:rsidRDefault="005D2A7F" w:rsidP="005D2A7F">
      <w:pPr>
        <w:ind w:right="-283"/>
        <w:jc w:val="both"/>
        <w:rPr>
          <w:rFonts w:ascii="Cambria" w:eastAsia="Cambria" w:hAnsi="Cambria" w:cs="Cambria"/>
          <w:sz w:val="24"/>
          <w:szCs w:val="24"/>
        </w:rPr>
      </w:pPr>
    </w:p>
    <w:p w14:paraId="0BE0152F" w14:textId="77777777" w:rsidR="005D2A7F" w:rsidRPr="00824208" w:rsidRDefault="005D2A7F" w:rsidP="005D2A7F">
      <w:pPr>
        <w:jc w:val="both"/>
        <w:rPr>
          <w:rFonts w:ascii="Cambria" w:eastAsia="Cambria" w:hAnsi="Cambria" w:cs="Cambria"/>
          <w:sz w:val="24"/>
          <w:szCs w:val="24"/>
        </w:rPr>
      </w:pPr>
      <w:r w:rsidRPr="00824208">
        <w:rPr>
          <w:rFonts w:ascii="Cambria" w:eastAsia="Cambria" w:hAnsi="Cambria" w:cs="Cambria"/>
          <w:b/>
          <w:sz w:val="24"/>
          <w:szCs w:val="24"/>
        </w:rPr>
        <w:t>VI-1-2-Rapports à produire</w:t>
      </w:r>
    </w:p>
    <w:p w14:paraId="2E9958BC"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De manière générale, le prestataire établira un rapport mensuel et en fin de chantier, conforme au modèle fourni et faisant ressortir :</w:t>
      </w:r>
    </w:p>
    <w:p w14:paraId="4BEDE1AA" w14:textId="77777777" w:rsidR="005D2A7F" w:rsidRPr="00824208" w:rsidRDefault="005D2A7F" w:rsidP="005D2A7F">
      <w:pPr>
        <w:jc w:val="both"/>
        <w:rPr>
          <w:rFonts w:ascii="Cambria" w:eastAsia="Cambria" w:hAnsi="Cambria" w:cs="Cambria"/>
          <w:sz w:val="24"/>
          <w:szCs w:val="24"/>
        </w:rPr>
      </w:pPr>
    </w:p>
    <w:p w14:paraId="7FF70787" w14:textId="77777777" w:rsidR="005D2A7F" w:rsidRPr="00824208" w:rsidRDefault="005D2A7F"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Un résumé ;</w:t>
      </w:r>
    </w:p>
    <w:p w14:paraId="42E8BEE7" w14:textId="77777777" w:rsidR="005D2A7F" w:rsidRPr="00824208" w:rsidRDefault="00BF2372"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La présentation des travaux du contrat ;</w:t>
      </w:r>
    </w:p>
    <w:p w14:paraId="75F07D4E" w14:textId="77777777" w:rsidR="005D2A7F" w:rsidRPr="00824208" w:rsidRDefault="005D2A7F"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La situation de l’activité ;</w:t>
      </w:r>
    </w:p>
    <w:p w14:paraId="26040DED" w14:textId="77777777" w:rsidR="005D2A7F" w:rsidRPr="00824208" w:rsidRDefault="005D2A7F"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L’environnement et les conditions générales ;</w:t>
      </w:r>
    </w:p>
    <w:p w14:paraId="049708DB" w14:textId="77777777" w:rsidR="005D2A7F" w:rsidRPr="00824208" w:rsidRDefault="005D2A7F"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Les problèmes et observations particuliers ;</w:t>
      </w:r>
    </w:p>
    <w:p w14:paraId="313B5F2D" w14:textId="77777777" w:rsidR="005D2A7F" w:rsidRPr="00824208" w:rsidRDefault="005D2A7F"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Les recommandations ;</w:t>
      </w:r>
    </w:p>
    <w:p w14:paraId="4DBEFBDE" w14:textId="77777777" w:rsidR="005D2A7F" w:rsidRPr="00824208" w:rsidRDefault="005D2A7F"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Les annexes ;</w:t>
      </w:r>
    </w:p>
    <w:p w14:paraId="32D1482B" w14:textId="77777777" w:rsidR="005D2A7F" w:rsidRPr="00824208" w:rsidRDefault="005D2A7F" w:rsidP="00FB0CA6">
      <w:pPr>
        <w:numPr>
          <w:ilvl w:val="0"/>
          <w:numId w:val="13"/>
        </w:numPr>
        <w:spacing w:line="276" w:lineRule="auto"/>
        <w:ind w:left="709" w:hanging="356"/>
        <w:jc w:val="both"/>
        <w:rPr>
          <w:rFonts w:ascii="Cambria" w:eastAsia="Cambria" w:hAnsi="Cambria" w:cs="Cambria"/>
          <w:sz w:val="24"/>
          <w:szCs w:val="24"/>
        </w:rPr>
      </w:pPr>
      <w:r w:rsidRPr="00824208">
        <w:rPr>
          <w:rFonts w:ascii="Cambria" w:eastAsia="Cambria" w:hAnsi="Cambria" w:cs="Cambria"/>
          <w:sz w:val="24"/>
          <w:szCs w:val="24"/>
        </w:rPr>
        <w:t xml:space="preserve">Les illustrations </w:t>
      </w:r>
      <w:r w:rsidR="00BF2372" w:rsidRPr="00824208">
        <w:rPr>
          <w:rFonts w:ascii="Cambria" w:eastAsia="Cambria" w:hAnsi="Cambria" w:cs="Cambria"/>
          <w:sz w:val="24"/>
          <w:szCs w:val="24"/>
        </w:rPr>
        <w:t>photographiques ;</w:t>
      </w:r>
    </w:p>
    <w:p w14:paraId="21CA6F44" w14:textId="77777777" w:rsidR="005D2A7F" w:rsidRPr="00824208" w:rsidRDefault="005D2A7F" w:rsidP="004F1BE2">
      <w:pPr>
        <w:spacing w:before="120" w:after="120"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Ce rapport fera apparaître clairement la situation par chantier et par entreprise ainsi que l’appréciation sur la qualité des travaux et du contrôle réalisé.</w:t>
      </w:r>
    </w:p>
    <w:p w14:paraId="6E1B4EC7" w14:textId="77777777" w:rsidR="005D2A7F" w:rsidRPr="00824208" w:rsidRDefault="005D2A7F" w:rsidP="004F1BE2">
      <w:pPr>
        <w:spacing w:before="120" w:after="120" w:line="276" w:lineRule="auto"/>
        <w:jc w:val="both"/>
        <w:rPr>
          <w:rFonts w:ascii="Cambria" w:eastAsia="Cambria" w:hAnsi="Cambria" w:cs="Cambria"/>
          <w:sz w:val="24"/>
          <w:szCs w:val="24"/>
        </w:rPr>
      </w:pPr>
      <w:r w:rsidRPr="00824208">
        <w:rPr>
          <w:rFonts w:ascii="Cambria" w:eastAsia="Cambria" w:hAnsi="Cambria" w:cs="Cambria"/>
          <w:sz w:val="24"/>
          <w:szCs w:val="24"/>
        </w:rPr>
        <w:t>Le rapport mensuel sera remis dans un délai de 15 jours à compter de la fin du mois concerné, et le rapport final, trente (30) jours après la fin des travaux.</w:t>
      </w:r>
    </w:p>
    <w:p w14:paraId="28AA28A6" w14:textId="77777777" w:rsidR="005D2A7F" w:rsidRPr="00824208" w:rsidRDefault="005D2A7F" w:rsidP="004F1BE2">
      <w:pPr>
        <w:spacing w:before="120" w:after="120"/>
        <w:jc w:val="both"/>
        <w:rPr>
          <w:rFonts w:ascii="Cambria" w:eastAsia="Cambria" w:hAnsi="Cambria" w:cs="Cambria"/>
          <w:sz w:val="24"/>
          <w:szCs w:val="24"/>
        </w:rPr>
      </w:pPr>
      <w:r w:rsidRPr="00824208">
        <w:rPr>
          <w:rFonts w:ascii="Cambria" w:eastAsia="Cambria" w:hAnsi="Cambria" w:cs="Cambria"/>
          <w:sz w:val="24"/>
          <w:szCs w:val="24"/>
        </w:rPr>
        <w:t>Chaque rapport sera remis en six (06) exemplaires au moins ventilés comme suit :</w:t>
      </w:r>
    </w:p>
    <w:p w14:paraId="22E621A0" w14:textId="20087140" w:rsidR="005D2A7F" w:rsidRPr="00824208" w:rsidRDefault="004F1BE2" w:rsidP="00FB0CA6">
      <w:pPr>
        <w:numPr>
          <w:ilvl w:val="0"/>
          <w:numId w:val="37"/>
        </w:numPr>
        <w:spacing w:line="276" w:lineRule="auto"/>
        <w:jc w:val="both"/>
        <w:rPr>
          <w:rFonts w:ascii="Cambria" w:eastAsia="Cambria" w:hAnsi="Cambria" w:cs="Cambria"/>
          <w:sz w:val="24"/>
          <w:szCs w:val="24"/>
        </w:rPr>
      </w:pPr>
      <w:r w:rsidRPr="00824208">
        <w:rPr>
          <w:rFonts w:ascii="Cambria" w:eastAsia="Cambria" w:hAnsi="Cambria" w:cs="Cambria"/>
          <w:sz w:val="24"/>
          <w:szCs w:val="24"/>
        </w:rPr>
        <w:t>1 exemplaire au Maire de la C</w:t>
      </w:r>
      <w:r w:rsidR="005D2A7F" w:rsidRPr="00824208">
        <w:rPr>
          <w:rFonts w:ascii="Cambria" w:eastAsia="Cambria" w:hAnsi="Cambria" w:cs="Cambria"/>
          <w:sz w:val="24"/>
          <w:szCs w:val="24"/>
        </w:rPr>
        <w:t>ommune d</w:t>
      </w:r>
      <w:r w:rsidR="00290D0A" w:rsidRPr="00824208">
        <w:rPr>
          <w:rFonts w:ascii="Cambria" w:eastAsia="Cambria" w:hAnsi="Cambria" w:cs="Cambria"/>
          <w:sz w:val="24"/>
          <w:szCs w:val="24"/>
        </w:rPr>
        <w:t>e KRIBI</w:t>
      </w:r>
      <w:r w:rsidR="005D2A7F" w:rsidRPr="00824208">
        <w:rPr>
          <w:rFonts w:ascii="Cambria" w:eastAsia="Cambria" w:hAnsi="Cambria" w:cs="Cambria"/>
          <w:sz w:val="24"/>
          <w:szCs w:val="24"/>
        </w:rPr>
        <w:t xml:space="preserve"> </w:t>
      </w:r>
      <w:r w:rsidRPr="00824208">
        <w:rPr>
          <w:rFonts w:ascii="Cambria" w:eastAsia="Cambria" w:hAnsi="Cambria" w:cs="Cambria"/>
          <w:sz w:val="24"/>
          <w:szCs w:val="24"/>
        </w:rPr>
        <w:t>II</w:t>
      </w:r>
      <w:r w:rsidR="005D2A7F" w:rsidRPr="00824208">
        <w:rPr>
          <w:rFonts w:ascii="Cambria" w:eastAsia="Cambria" w:hAnsi="Cambria" w:cs="Cambria"/>
          <w:sz w:val="24"/>
          <w:szCs w:val="24"/>
        </w:rPr>
        <w:t xml:space="preserve"> ;</w:t>
      </w:r>
    </w:p>
    <w:p w14:paraId="71A4CF3D" w14:textId="23646272" w:rsidR="005D2A7F" w:rsidRPr="00824208" w:rsidRDefault="004F1BE2" w:rsidP="00FB0CA6">
      <w:pPr>
        <w:numPr>
          <w:ilvl w:val="0"/>
          <w:numId w:val="37"/>
        </w:numPr>
        <w:spacing w:line="276" w:lineRule="auto"/>
        <w:jc w:val="both"/>
        <w:rPr>
          <w:rFonts w:ascii="Cambria" w:eastAsia="Cambria" w:hAnsi="Cambria" w:cs="Cambria"/>
          <w:sz w:val="24"/>
          <w:szCs w:val="24"/>
        </w:rPr>
      </w:pPr>
      <w:r w:rsidRPr="00824208">
        <w:rPr>
          <w:rFonts w:ascii="Cambria" w:eastAsia="Cambria" w:hAnsi="Cambria" w:cs="Cambria"/>
          <w:sz w:val="24"/>
          <w:szCs w:val="24"/>
        </w:rPr>
        <w:t>2</w:t>
      </w:r>
      <w:r w:rsidR="005D2A7F" w:rsidRPr="00824208">
        <w:rPr>
          <w:rFonts w:ascii="Cambria" w:eastAsia="Cambria" w:hAnsi="Cambria" w:cs="Cambria"/>
          <w:sz w:val="24"/>
          <w:szCs w:val="24"/>
        </w:rPr>
        <w:t xml:space="preserve"> exemplaires au Président de la Commission Interne de Passation des Marchés Publics de la Commune d</w:t>
      </w:r>
      <w:r w:rsidR="00290D0A" w:rsidRPr="00824208">
        <w:rPr>
          <w:rFonts w:ascii="Cambria" w:eastAsia="Cambria" w:hAnsi="Cambria" w:cs="Cambria"/>
          <w:sz w:val="24"/>
          <w:szCs w:val="24"/>
        </w:rPr>
        <w:t>e KRIBI</w:t>
      </w:r>
      <w:r w:rsidR="005D2A7F" w:rsidRPr="00824208">
        <w:rPr>
          <w:rFonts w:ascii="Cambria" w:eastAsia="Cambria" w:hAnsi="Cambria" w:cs="Cambria"/>
          <w:sz w:val="24"/>
          <w:szCs w:val="24"/>
        </w:rPr>
        <w:t xml:space="preserve"> 2ème ;</w:t>
      </w:r>
    </w:p>
    <w:p w14:paraId="5AAF4860" w14:textId="0340DBB6" w:rsidR="005D2A7F" w:rsidRPr="00824208" w:rsidRDefault="005D2A7F" w:rsidP="00FB0CA6">
      <w:pPr>
        <w:numPr>
          <w:ilvl w:val="0"/>
          <w:numId w:val="37"/>
        </w:numPr>
        <w:spacing w:line="276" w:lineRule="auto"/>
        <w:jc w:val="both"/>
        <w:rPr>
          <w:rFonts w:ascii="Cambria" w:eastAsia="Cambria" w:hAnsi="Cambria" w:cs="Cambria"/>
          <w:sz w:val="24"/>
          <w:szCs w:val="24"/>
        </w:rPr>
      </w:pPr>
      <w:r w:rsidRPr="00824208">
        <w:rPr>
          <w:rFonts w:ascii="Cambria" w:eastAsia="Cambria" w:hAnsi="Cambria" w:cs="Cambria"/>
          <w:sz w:val="24"/>
          <w:szCs w:val="24"/>
        </w:rPr>
        <w:t>1 exemplaire au</w:t>
      </w:r>
      <w:r w:rsidR="004F1BE2" w:rsidRPr="00824208">
        <w:rPr>
          <w:rFonts w:ascii="Cambria" w:eastAsia="Cambria" w:hAnsi="Cambria" w:cs="Cambria"/>
          <w:sz w:val="24"/>
          <w:szCs w:val="24"/>
        </w:rPr>
        <w:t xml:space="preserve"> Délégué départemental</w:t>
      </w:r>
      <w:r w:rsidRPr="00824208">
        <w:rPr>
          <w:rFonts w:ascii="Cambria" w:eastAsia="Cambria" w:hAnsi="Cambria" w:cs="Cambria"/>
          <w:sz w:val="24"/>
          <w:szCs w:val="24"/>
        </w:rPr>
        <w:t xml:space="preserve"> des travaux publics de l</w:t>
      </w:r>
      <w:r w:rsidR="00290D0A" w:rsidRPr="00824208">
        <w:rPr>
          <w:rFonts w:ascii="Cambria" w:eastAsia="Cambria" w:hAnsi="Cambria" w:cs="Cambria"/>
          <w:sz w:val="24"/>
          <w:szCs w:val="24"/>
        </w:rPr>
        <w:t>’Océan</w:t>
      </w:r>
    </w:p>
    <w:p w14:paraId="11787666" w14:textId="77777777" w:rsidR="005D2A7F" w:rsidRPr="00824208" w:rsidRDefault="005D2A7F" w:rsidP="00FB0CA6">
      <w:pPr>
        <w:numPr>
          <w:ilvl w:val="0"/>
          <w:numId w:val="37"/>
        </w:num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 2 exemp</w:t>
      </w:r>
      <w:r w:rsidR="004F1BE2" w:rsidRPr="00824208">
        <w:rPr>
          <w:rFonts w:ascii="Cambria" w:eastAsia="Cambria" w:hAnsi="Cambria" w:cs="Cambria"/>
          <w:sz w:val="24"/>
          <w:szCs w:val="24"/>
        </w:rPr>
        <w:t>laires au Maitre d’ouvrage</w:t>
      </w:r>
      <w:r w:rsidRPr="00824208">
        <w:rPr>
          <w:rFonts w:ascii="Cambria" w:eastAsia="Cambria" w:hAnsi="Cambria" w:cs="Cambria"/>
          <w:sz w:val="24"/>
          <w:szCs w:val="24"/>
        </w:rPr>
        <w:t> ;</w:t>
      </w:r>
    </w:p>
    <w:p w14:paraId="5562F3A1" w14:textId="09DC071B" w:rsidR="005D2A7F" w:rsidRPr="00824208" w:rsidRDefault="005D2A7F" w:rsidP="004F1BE2">
      <w:pPr>
        <w:spacing w:before="120" w:after="120" w:line="276" w:lineRule="auto"/>
        <w:jc w:val="both"/>
        <w:rPr>
          <w:rFonts w:ascii="Cambria" w:eastAsia="Cambria" w:hAnsi="Cambria" w:cs="Cambria"/>
          <w:sz w:val="24"/>
          <w:szCs w:val="24"/>
        </w:rPr>
      </w:pPr>
      <w:r w:rsidRPr="00824208">
        <w:rPr>
          <w:rFonts w:ascii="Cambria" w:eastAsia="Cambria" w:hAnsi="Cambria" w:cs="Cambria"/>
          <w:sz w:val="24"/>
          <w:szCs w:val="24"/>
        </w:rPr>
        <w:t xml:space="preserve">Si dans un délai d'un mois après la remise du rapport final, l’Administration n'a pas notifié ses observations au Bureau de contrôle, le rapport est réputé définitivement </w:t>
      </w:r>
      <w:r w:rsidR="00963B19" w:rsidRPr="00824208">
        <w:rPr>
          <w:rFonts w:ascii="Cambria" w:eastAsia="Cambria" w:hAnsi="Cambria" w:cs="Cambria"/>
          <w:sz w:val="24"/>
          <w:szCs w:val="24"/>
        </w:rPr>
        <w:t>approuver</w:t>
      </w:r>
      <w:r w:rsidRPr="00824208">
        <w:rPr>
          <w:rFonts w:ascii="Cambria" w:eastAsia="Cambria" w:hAnsi="Cambria" w:cs="Cambria"/>
          <w:sz w:val="24"/>
          <w:szCs w:val="24"/>
        </w:rPr>
        <w:t>.</w:t>
      </w:r>
    </w:p>
    <w:p w14:paraId="502959C1" w14:textId="77777777" w:rsidR="005D2A7F" w:rsidRPr="00824208" w:rsidRDefault="005D2A7F" w:rsidP="005D2A7F">
      <w:pPr>
        <w:widowControl w:val="0"/>
        <w:spacing w:line="276" w:lineRule="auto"/>
        <w:jc w:val="both"/>
        <w:rPr>
          <w:rFonts w:ascii="Cambria" w:eastAsia="Cambria" w:hAnsi="Cambria" w:cs="Cambria"/>
          <w:sz w:val="24"/>
          <w:szCs w:val="24"/>
        </w:rPr>
      </w:pPr>
      <w:r w:rsidRPr="00824208">
        <w:rPr>
          <w:rFonts w:ascii="Cambria" w:eastAsia="Cambria" w:hAnsi="Cambria" w:cs="Cambria"/>
          <w:b/>
          <w:sz w:val="24"/>
          <w:szCs w:val="24"/>
        </w:rPr>
        <w:t>Pénalités pour non-respect des délais de remise des rapports</w:t>
      </w:r>
    </w:p>
    <w:p w14:paraId="5D651B07" w14:textId="77777777" w:rsidR="005D2A7F" w:rsidRPr="00824208" w:rsidRDefault="005D2A7F" w:rsidP="005D2A7F">
      <w:pPr>
        <w:widowControl w:val="0"/>
        <w:spacing w:line="276" w:lineRule="auto"/>
        <w:rPr>
          <w:rFonts w:ascii="Cambria" w:eastAsia="Cambria" w:hAnsi="Cambria" w:cs="Cambria"/>
          <w:sz w:val="24"/>
          <w:szCs w:val="24"/>
        </w:rPr>
      </w:pPr>
      <w:r w:rsidRPr="00824208">
        <w:rPr>
          <w:rFonts w:ascii="Cambria" w:eastAsia="Cambria" w:hAnsi="Cambria" w:cs="Cambria"/>
          <w:sz w:val="24"/>
          <w:szCs w:val="24"/>
        </w:rPr>
        <w:t>En cas de non-respect des délais de remise des différents rapports, le Cocontractant encourt, sans mise en demeure préalable, une pénalité journalière fixée à 50 000 FCFA.</w:t>
      </w:r>
    </w:p>
    <w:p w14:paraId="0ACAB430" w14:textId="77777777" w:rsidR="005D2A7F" w:rsidRPr="00824208" w:rsidRDefault="005D2A7F" w:rsidP="005D2A7F">
      <w:pPr>
        <w:ind w:right="-283"/>
        <w:jc w:val="both"/>
        <w:rPr>
          <w:rFonts w:ascii="Cambria" w:eastAsia="Cambria" w:hAnsi="Cambria" w:cs="Cambria"/>
          <w:sz w:val="24"/>
          <w:szCs w:val="24"/>
        </w:rPr>
      </w:pPr>
    </w:p>
    <w:p w14:paraId="1D6F4458" w14:textId="77777777" w:rsidR="005D2A7F" w:rsidRPr="00824208" w:rsidRDefault="005D2A7F" w:rsidP="005D2A7F">
      <w:pPr>
        <w:jc w:val="both"/>
        <w:rPr>
          <w:rFonts w:ascii="Cambria" w:eastAsia="Cambria" w:hAnsi="Cambria" w:cs="Cambria"/>
          <w:sz w:val="24"/>
          <w:szCs w:val="24"/>
          <w:u w:val="single"/>
        </w:rPr>
      </w:pPr>
      <w:r w:rsidRPr="00824208">
        <w:rPr>
          <w:rFonts w:ascii="Cambria" w:eastAsia="Cambria" w:hAnsi="Cambria" w:cs="Cambria"/>
          <w:b/>
          <w:sz w:val="24"/>
          <w:szCs w:val="24"/>
          <w:u w:val="single"/>
        </w:rPr>
        <w:t>VI-2-PERSONNEL</w:t>
      </w:r>
    </w:p>
    <w:p w14:paraId="509DB291" w14:textId="77777777" w:rsidR="005D2A7F" w:rsidRPr="00824208" w:rsidRDefault="005D2A7F" w:rsidP="005D2A7F">
      <w:pPr>
        <w:jc w:val="both"/>
        <w:rPr>
          <w:rFonts w:ascii="Cambria" w:eastAsia="Cambria" w:hAnsi="Cambria" w:cs="Cambria"/>
          <w:sz w:val="24"/>
          <w:szCs w:val="24"/>
          <w:u w:val="single"/>
        </w:rPr>
      </w:pPr>
    </w:p>
    <w:p w14:paraId="4CD85345"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devra</w:t>
      </w:r>
      <w:r w:rsidRPr="00824208">
        <w:rPr>
          <w:rFonts w:ascii="Cambria" w:eastAsia="Cambria" w:hAnsi="Cambria" w:cs="Cambria"/>
          <w:sz w:val="24"/>
          <w:szCs w:val="24"/>
        </w:rPr>
        <w:t xml:space="preserve"> joindre à son </w:t>
      </w:r>
      <w:r w:rsidR="00BF2372" w:rsidRPr="00824208">
        <w:rPr>
          <w:rFonts w:ascii="Cambria" w:eastAsia="Cambria" w:hAnsi="Cambria" w:cs="Cambria"/>
          <w:sz w:val="24"/>
          <w:szCs w:val="24"/>
        </w:rPr>
        <w:t>offre la</w:t>
      </w:r>
      <w:r w:rsidRPr="00824208">
        <w:rPr>
          <w:rFonts w:ascii="Cambria" w:eastAsia="Cambria" w:hAnsi="Cambria" w:cs="Cambria"/>
          <w:sz w:val="24"/>
          <w:szCs w:val="24"/>
        </w:rPr>
        <w:t xml:space="preserve"> liste et le curriculum vitae du personnel qu’il affectera à la mission. Le Maître d’Ouvrage se réservera, pendant toute la durée de la mission, le droit de refuser ou de faire remplacer tout personnel dont les capacités techniques ou les comportements sont jugés inadéquats.</w:t>
      </w:r>
    </w:p>
    <w:p w14:paraId="21FF5BCE" w14:textId="77777777" w:rsidR="005D2A7F" w:rsidRPr="00824208" w:rsidRDefault="005D2A7F" w:rsidP="005D2A7F">
      <w:pPr>
        <w:jc w:val="both"/>
        <w:rPr>
          <w:rFonts w:ascii="Cambria" w:eastAsia="Cambria" w:hAnsi="Cambria" w:cs="Cambria"/>
          <w:sz w:val="24"/>
          <w:szCs w:val="24"/>
        </w:rPr>
      </w:pPr>
    </w:p>
    <w:p w14:paraId="5C71AA3A"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Tous les experts doivent maîtriser correctement les logiciels de traitement de texte et les tableurs (ex : Word, Excel ou équivalent).</w:t>
      </w:r>
    </w:p>
    <w:p w14:paraId="0F9C5C59" w14:textId="77777777" w:rsidR="005D2A7F" w:rsidRPr="00824208" w:rsidRDefault="005D2A7F" w:rsidP="005D2A7F">
      <w:pPr>
        <w:spacing w:line="276" w:lineRule="auto"/>
        <w:jc w:val="both"/>
        <w:rPr>
          <w:rFonts w:ascii="Cambria" w:eastAsia="Cambria" w:hAnsi="Cambria" w:cs="Cambria"/>
          <w:sz w:val="24"/>
          <w:szCs w:val="24"/>
        </w:rPr>
      </w:pPr>
    </w:p>
    <w:p w14:paraId="7C8F7DAC"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w:t>
      </w:r>
      <w:r w:rsidR="00BF2372" w:rsidRPr="00824208">
        <w:rPr>
          <w:rFonts w:ascii="Cambria" w:eastAsia="Cambria" w:hAnsi="Cambria" w:cs="Cambria"/>
          <w:sz w:val="24"/>
          <w:szCs w:val="24"/>
        </w:rPr>
        <w:t> respectera</w:t>
      </w:r>
      <w:r w:rsidRPr="00824208">
        <w:rPr>
          <w:rFonts w:ascii="Cambria" w:eastAsia="Cambria" w:hAnsi="Cambria" w:cs="Cambria"/>
          <w:sz w:val="24"/>
          <w:szCs w:val="24"/>
        </w:rPr>
        <w:t xml:space="preserve"> la législation camerounaise pour tout recrutement d’agent national.</w:t>
      </w:r>
    </w:p>
    <w:p w14:paraId="27D52A4B" w14:textId="77777777" w:rsidR="005D2A7F" w:rsidRPr="00824208" w:rsidRDefault="005D2A7F" w:rsidP="005D2A7F">
      <w:pPr>
        <w:spacing w:line="276" w:lineRule="auto"/>
        <w:jc w:val="both"/>
        <w:rPr>
          <w:rFonts w:ascii="Cambria" w:eastAsia="Cambria" w:hAnsi="Cambria" w:cs="Cambria"/>
          <w:sz w:val="24"/>
          <w:szCs w:val="24"/>
        </w:rPr>
      </w:pPr>
    </w:p>
    <w:p w14:paraId="37C44DFF"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titulaire effectuera toute tâches sous l’autorité de l’Administration conformément aux règlements et aux normes en vigueur au Cameroun et selon les prescriptions figurant dans les présents termes de référence. Il est responsable vis-à-vis de l’Administration de la bonne marche des travaux.</w:t>
      </w:r>
    </w:p>
    <w:p w14:paraId="00F105CF" w14:textId="77777777" w:rsidR="005D2A7F" w:rsidRPr="00824208" w:rsidRDefault="005D2A7F" w:rsidP="00EE74E5">
      <w:pPr>
        <w:spacing w:line="276" w:lineRule="auto"/>
        <w:jc w:val="both"/>
        <w:rPr>
          <w:rFonts w:ascii="Cambria" w:eastAsia="Cambria" w:hAnsi="Cambria" w:cs="Cambria"/>
          <w:sz w:val="24"/>
          <w:szCs w:val="24"/>
        </w:rPr>
      </w:pPr>
    </w:p>
    <w:p w14:paraId="39788554"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Maître d’Ouvrage considérera le chef de mission du consultant comme l’interlocuteur responsable de l’ensemble du personnel du consultant et des opérations de contrôle sur le terrain. </w:t>
      </w:r>
    </w:p>
    <w:p w14:paraId="5F9FCB05"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Chef de Mission est chargé de diriger et de coordonner les activités de la mission. Il est responsable de la totalité des tâches de surveillances exécutées par les agents de la mission de contrôle.</w:t>
      </w:r>
    </w:p>
    <w:p w14:paraId="103C6C84" w14:textId="77777777" w:rsidR="005D2A7F" w:rsidRPr="00824208" w:rsidRDefault="005D2A7F" w:rsidP="005D2A7F">
      <w:pPr>
        <w:spacing w:line="276" w:lineRule="auto"/>
        <w:jc w:val="both"/>
        <w:rPr>
          <w:rFonts w:ascii="Cambria" w:eastAsia="Cambria" w:hAnsi="Cambria" w:cs="Cambria"/>
          <w:sz w:val="24"/>
          <w:szCs w:val="24"/>
        </w:rPr>
      </w:pPr>
    </w:p>
    <w:p w14:paraId="791BB46E"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Les intérims lors des départs en congé devront être assurés par des experts de niveau équivalent. Les modalités d’intérims sont à préciser dans l’offre du titulaire.</w:t>
      </w:r>
    </w:p>
    <w:p w14:paraId="36E5CDCF" w14:textId="77777777" w:rsidR="005D2A7F" w:rsidRPr="00824208" w:rsidRDefault="005D2A7F" w:rsidP="005D2A7F">
      <w:pPr>
        <w:jc w:val="both"/>
        <w:rPr>
          <w:rFonts w:ascii="Cambria" w:eastAsia="Cambria" w:hAnsi="Cambria" w:cs="Cambria"/>
          <w:sz w:val="24"/>
          <w:szCs w:val="24"/>
        </w:rPr>
      </w:pPr>
    </w:p>
    <w:p w14:paraId="29153CC4"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IV-2-1-Personnel permanent de la mission de contrôle.</w:t>
      </w:r>
    </w:p>
    <w:p w14:paraId="2EC8F861"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personnel permanent à mettre en place est le suivant :</w:t>
      </w:r>
    </w:p>
    <w:p w14:paraId="6EED7E85" w14:textId="77777777" w:rsidR="005D2A7F" w:rsidRPr="00824208" w:rsidRDefault="005D2A7F" w:rsidP="005D2A7F">
      <w:pPr>
        <w:spacing w:line="276" w:lineRule="auto"/>
        <w:jc w:val="both"/>
        <w:rPr>
          <w:rFonts w:ascii="Cambria" w:eastAsia="Cambria" w:hAnsi="Cambria" w:cs="Cambria"/>
          <w:sz w:val="24"/>
          <w:szCs w:val="24"/>
        </w:rPr>
      </w:pPr>
    </w:p>
    <w:tbl>
      <w:tblPr>
        <w:tblW w:w="9795" w:type="dxa"/>
        <w:tblInd w:w="-3" w:type="dxa"/>
        <w:tblLayout w:type="fixed"/>
        <w:tblCellMar>
          <w:left w:w="70" w:type="dxa"/>
          <w:right w:w="70" w:type="dxa"/>
        </w:tblCellMar>
        <w:tblLook w:val="0000" w:firstRow="0" w:lastRow="0" w:firstColumn="0" w:lastColumn="0" w:noHBand="0" w:noVBand="0"/>
      </w:tblPr>
      <w:tblGrid>
        <w:gridCol w:w="995"/>
        <w:gridCol w:w="2268"/>
        <w:gridCol w:w="2409"/>
        <w:gridCol w:w="2835"/>
        <w:gridCol w:w="1288"/>
      </w:tblGrid>
      <w:tr w:rsidR="00290D0A" w:rsidRPr="00824208" w14:paraId="131874D7" w14:textId="77777777" w:rsidTr="00824208">
        <w:tc>
          <w:tcPr>
            <w:tcW w:w="995" w:type="dxa"/>
            <w:tcBorders>
              <w:top w:val="single" w:sz="2" w:space="0" w:color="auto"/>
              <w:left w:val="single" w:sz="2" w:space="0" w:color="auto"/>
              <w:bottom w:val="single" w:sz="4" w:space="0" w:color="auto"/>
              <w:right w:val="single" w:sz="4" w:space="0" w:color="auto"/>
            </w:tcBorders>
          </w:tcPr>
          <w:p w14:paraId="1D56E3ED" w14:textId="77777777" w:rsidR="00290D0A" w:rsidRPr="00824208" w:rsidRDefault="00290D0A" w:rsidP="00824208">
            <w:pPr>
              <w:spacing w:line="276" w:lineRule="auto"/>
              <w:ind w:left="720" w:right="-283" w:hanging="650"/>
              <w:rPr>
                <w:rFonts w:ascii="Cambria" w:eastAsia="Cambria" w:hAnsi="Cambria" w:cs="Cambria"/>
                <w:b/>
                <w:iCs/>
                <w:sz w:val="24"/>
                <w:szCs w:val="24"/>
              </w:rPr>
            </w:pPr>
            <w:r w:rsidRPr="00824208">
              <w:rPr>
                <w:rFonts w:ascii="Cambria" w:eastAsia="Cambria" w:hAnsi="Cambria" w:cs="Cambria"/>
                <w:b/>
                <w:iCs/>
                <w:sz w:val="24"/>
                <w:szCs w:val="24"/>
              </w:rPr>
              <w:lastRenderedPageBreak/>
              <w:t>Phase</w:t>
            </w:r>
          </w:p>
        </w:tc>
        <w:tc>
          <w:tcPr>
            <w:tcW w:w="2268" w:type="dxa"/>
            <w:tcBorders>
              <w:top w:val="single" w:sz="2" w:space="0" w:color="auto"/>
              <w:left w:val="single" w:sz="2" w:space="0" w:color="auto"/>
              <w:bottom w:val="single" w:sz="4" w:space="0" w:color="auto"/>
              <w:right w:val="single" w:sz="4" w:space="0" w:color="auto"/>
            </w:tcBorders>
          </w:tcPr>
          <w:p w14:paraId="2972C5F4" w14:textId="77777777" w:rsidR="00290D0A" w:rsidRPr="00824208" w:rsidRDefault="00290D0A" w:rsidP="00290D0A">
            <w:pPr>
              <w:spacing w:line="276" w:lineRule="auto"/>
              <w:ind w:left="720" w:right="-283"/>
              <w:rPr>
                <w:rFonts w:ascii="Cambria" w:eastAsia="Cambria" w:hAnsi="Cambria" w:cs="Cambria"/>
                <w:b/>
                <w:iCs/>
                <w:sz w:val="24"/>
                <w:szCs w:val="24"/>
              </w:rPr>
            </w:pPr>
            <w:r w:rsidRPr="00824208">
              <w:rPr>
                <w:rFonts w:ascii="Cambria" w:eastAsia="Cambria" w:hAnsi="Cambria" w:cs="Cambria"/>
                <w:b/>
                <w:iCs/>
                <w:sz w:val="24"/>
                <w:szCs w:val="24"/>
              </w:rPr>
              <w:t>Poste</w:t>
            </w:r>
          </w:p>
        </w:tc>
        <w:tc>
          <w:tcPr>
            <w:tcW w:w="2409" w:type="dxa"/>
            <w:tcBorders>
              <w:top w:val="single" w:sz="4" w:space="0" w:color="auto"/>
              <w:left w:val="single" w:sz="4" w:space="0" w:color="auto"/>
              <w:bottom w:val="single" w:sz="4" w:space="0" w:color="auto"/>
              <w:right w:val="single" w:sz="4" w:space="0" w:color="auto"/>
            </w:tcBorders>
          </w:tcPr>
          <w:p w14:paraId="3320E6BA" w14:textId="77777777" w:rsidR="00290D0A" w:rsidRPr="00824208" w:rsidRDefault="00290D0A" w:rsidP="00290D0A">
            <w:pPr>
              <w:spacing w:line="276" w:lineRule="auto"/>
              <w:ind w:right="-283"/>
              <w:rPr>
                <w:rFonts w:ascii="Cambria" w:eastAsia="Cambria" w:hAnsi="Cambria" w:cs="Cambria"/>
                <w:b/>
                <w:iCs/>
                <w:sz w:val="24"/>
                <w:szCs w:val="24"/>
              </w:rPr>
            </w:pPr>
            <w:r w:rsidRPr="00824208">
              <w:rPr>
                <w:rFonts w:ascii="Cambria" w:eastAsia="Cambria" w:hAnsi="Cambria" w:cs="Cambria"/>
                <w:b/>
                <w:iCs/>
                <w:sz w:val="24"/>
                <w:szCs w:val="24"/>
              </w:rPr>
              <w:t>Qualification</w:t>
            </w:r>
          </w:p>
        </w:tc>
        <w:tc>
          <w:tcPr>
            <w:tcW w:w="2835" w:type="dxa"/>
            <w:tcBorders>
              <w:top w:val="single" w:sz="4" w:space="0" w:color="auto"/>
              <w:left w:val="single" w:sz="4" w:space="0" w:color="auto"/>
              <w:bottom w:val="single" w:sz="4" w:space="0" w:color="auto"/>
              <w:right w:val="single" w:sz="4" w:space="0" w:color="auto"/>
            </w:tcBorders>
          </w:tcPr>
          <w:p w14:paraId="1040332F" w14:textId="77777777" w:rsidR="00290D0A" w:rsidRPr="00824208" w:rsidRDefault="00290D0A" w:rsidP="00824208">
            <w:pPr>
              <w:spacing w:line="276" w:lineRule="auto"/>
              <w:ind w:right="217"/>
              <w:rPr>
                <w:rFonts w:ascii="Cambria" w:eastAsia="Cambria" w:hAnsi="Cambria" w:cs="Cambria"/>
                <w:b/>
                <w:iCs/>
                <w:sz w:val="24"/>
                <w:szCs w:val="24"/>
              </w:rPr>
            </w:pPr>
            <w:r w:rsidRPr="00824208">
              <w:rPr>
                <w:rFonts w:ascii="Cambria" w:eastAsia="Cambria" w:hAnsi="Cambria" w:cs="Cambria"/>
                <w:b/>
                <w:iCs/>
                <w:sz w:val="24"/>
                <w:szCs w:val="24"/>
              </w:rPr>
              <w:t>Nombre minimal de références</w:t>
            </w:r>
          </w:p>
        </w:tc>
        <w:tc>
          <w:tcPr>
            <w:tcW w:w="1288" w:type="dxa"/>
            <w:tcBorders>
              <w:top w:val="single" w:sz="4" w:space="0" w:color="auto"/>
              <w:left w:val="single" w:sz="4" w:space="0" w:color="auto"/>
              <w:bottom w:val="single" w:sz="4" w:space="0" w:color="auto"/>
              <w:right w:val="single" w:sz="4" w:space="0" w:color="auto"/>
            </w:tcBorders>
          </w:tcPr>
          <w:p w14:paraId="09F83BBD" w14:textId="77777777" w:rsidR="00290D0A" w:rsidRPr="00824208" w:rsidRDefault="00290D0A" w:rsidP="00290D0A">
            <w:pPr>
              <w:spacing w:line="276" w:lineRule="auto"/>
              <w:ind w:right="-283"/>
              <w:rPr>
                <w:rFonts w:ascii="Cambria" w:eastAsia="Cambria" w:hAnsi="Cambria" w:cs="Cambria"/>
                <w:b/>
                <w:iCs/>
                <w:sz w:val="24"/>
                <w:szCs w:val="24"/>
              </w:rPr>
            </w:pPr>
            <w:r w:rsidRPr="00824208">
              <w:rPr>
                <w:rFonts w:ascii="Cambria" w:eastAsia="Cambria" w:hAnsi="Cambria" w:cs="Cambria"/>
                <w:b/>
                <w:iCs/>
                <w:sz w:val="24"/>
                <w:szCs w:val="24"/>
              </w:rPr>
              <w:t>Expérience minimale</w:t>
            </w:r>
          </w:p>
        </w:tc>
      </w:tr>
      <w:tr w:rsidR="00290D0A" w:rsidRPr="00824208" w14:paraId="65A22C58" w14:textId="77777777" w:rsidTr="00824208">
        <w:tc>
          <w:tcPr>
            <w:tcW w:w="995" w:type="dxa"/>
            <w:vMerge w:val="restart"/>
            <w:tcBorders>
              <w:top w:val="single" w:sz="4" w:space="0" w:color="auto"/>
              <w:left w:val="single" w:sz="4" w:space="0" w:color="auto"/>
              <w:bottom w:val="single" w:sz="4" w:space="0" w:color="auto"/>
              <w:right w:val="single" w:sz="4" w:space="0" w:color="auto"/>
            </w:tcBorders>
            <w:vAlign w:val="center"/>
          </w:tcPr>
          <w:p w14:paraId="2C4711E8"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Phase Contrôle et surveillance des travaux</w:t>
            </w:r>
          </w:p>
        </w:tc>
        <w:tc>
          <w:tcPr>
            <w:tcW w:w="2268" w:type="dxa"/>
            <w:tcBorders>
              <w:top w:val="single" w:sz="4" w:space="0" w:color="auto"/>
              <w:left w:val="single" w:sz="4" w:space="0" w:color="auto"/>
              <w:bottom w:val="single" w:sz="4" w:space="0" w:color="auto"/>
              <w:right w:val="single" w:sz="4" w:space="0" w:color="auto"/>
            </w:tcBorders>
            <w:vAlign w:val="center"/>
          </w:tcPr>
          <w:p w14:paraId="3D86B4CB"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Chef de mission</w:t>
            </w:r>
          </w:p>
        </w:tc>
        <w:tc>
          <w:tcPr>
            <w:tcW w:w="2409" w:type="dxa"/>
            <w:tcBorders>
              <w:top w:val="single" w:sz="4" w:space="0" w:color="auto"/>
              <w:left w:val="single" w:sz="4" w:space="0" w:color="auto"/>
              <w:bottom w:val="single" w:sz="4" w:space="0" w:color="auto"/>
              <w:right w:val="single" w:sz="4" w:space="0" w:color="auto"/>
            </w:tcBorders>
            <w:vAlign w:val="center"/>
          </w:tcPr>
          <w:p w14:paraId="73D29C78"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Architecte/Ingénieur de Génie civil</w:t>
            </w:r>
          </w:p>
          <w:p w14:paraId="71C9A7CB"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(BACC+3/5)</w:t>
            </w:r>
          </w:p>
        </w:tc>
        <w:tc>
          <w:tcPr>
            <w:tcW w:w="2835" w:type="dxa"/>
            <w:tcBorders>
              <w:top w:val="single" w:sz="4" w:space="0" w:color="auto"/>
              <w:left w:val="single" w:sz="4" w:space="0" w:color="auto"/>
              <w:bottom w:val="single" w:sz="4" w:space="0" w:color="auto"/>
              <w:right w:val="single" w:sz="4" w:space="0" w:color="auto"/>
            </w:tcBorders>
            <w:vAlign w:val="center"/>
          </w:tcPr>
          <w:p w14:paraId="60370EDB" w14:textId="2662C62F"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 xml:space="preserve">Trois (03) références en tant que chef de mission </w:t>
            </w:r>
          </w:p>
        </w:tc>
        <w:tc>
          <w:tcPr>
            <w:tcW w:w="1288" w:type="dxa"/>
            <w:tcBorders>
              <w:top w:val="single" w:sz="4" w:space="0" w:color="auto"/>
              <w:left w:val="single" w:sz="4" w:space="0" w:color="auto"/>
              <w:bottom w:val="single" w:sz="4" w:space="0" w:color="auto"/>
              <w:right w:val="single" w:sz="4" w:space="0" w:color="auto"/>
            </w:tcBorders>
            <w:vAlign w:val="center"/>
          </w:tcPr>
          <w:p w14:paraId="3B41C7FE"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05 ans</w:t>
            </w:r>
          </w:p>
        </w:tc>
      </w:tr>
      <w:tr w:rsidR="00290D0A" w:rsidRPr="00824208" w14:paraId="5766F601" w14:textId="77777777" w:rsidTr="00824208">
        <w:tc>
          <w:tcPr>
            <w:tcW w:w="995" w:type="dxa"/>
            <w:vMerge/>
            <w:tcBorders>
              <w:top w:val="single" w:sz="4" w:space="0" w:color="auto"/>
              <w:left w:val="single" w:sz="4" w:space="0" w:color="auto"/>
              <w:bottom w:val="single" w:sz="4" w:space="0" w:color="auto"/>
              <w:right w:val="single" w:sz="4" w:space="0" w:color="auto"/>
            </w:tcBorders>
            <w:vAlign w:val="center"/>
          </w:tcPr>
          <w:p w14:paraId="198C1A57" w14:textId="77777777" w:rsidR="00290D0A" w:rsidRPr="00824208" w:rsidRDefault="00290D0A" w:rsidP="00290D0A">
            <w:pPr>
              <w:spacing w:line="276" w:lineRule="auto"/>
              <w:ind w:left="720" w:right="-283"/>
              <w:rPr>
                <w:rFonts w:ascii="Cambria" w:eastAsia="Cambria" w:hAnsi="Cambria" w:cs="Cambria"/>
                <w:bCs/>
                <w:iCs/>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EDB4470"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Responsable de suivi</w:t>
            </w:r>
          </w:p>
        </w:tc>
        <w:tc>
          <w:tcPr>
            <w:tcW w:w="2409" w:type="dxa"/>
            <w:tcBorders>
              <w:top w:val="single" w:sz="4" w:space="0" w:color="auto"/>
              <w:left w:val="single" w:sz="4" w:space="0" w:color="auto"/>
              <w:bottom w:val="single" w:sz="4" w:space="0" w:color="auto"/>
              <w:right w:val="single" w:sz="4" w:space="0" w:color="auto"/>
            </w:tcBorders>
            <w:vAlign w:val="center"/>
          </w:tcPr>
          <w:p w14:paraId="2CDD4572" w14:textId="27792593"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Ingénieur des travaux de génie civil/technicien supérieur (BACC + 2/3)</w:t>
            </w:r>
          </w:p>
        </w:tc>
        <w:tc>
          <w:tcPr>
            <w:tcW w:w="2835" w:type="dxa"/>
            <w:tcBorders>
              <w:top w:val="single" w:sz="4" w:space="0" w:color="auto"/>
              <w:left w:val="single" w:sz="4" w:space="0" w:color="auto"/>
              <w:bottom w:val="single" w:sz="4" w:space="0" w:color="auto"/>
              <w:right w:val="single" w:sz="4" w:space="0" w:color="auto"/>
            </w:tcBorders>
            <w:vAlign w:val="center"/>
          </w:tcPr>
          <w:p w14:paraId="3FBDE834" w14:textId="2921B98A"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 xml:space="preserve">Deux (02) références dans le contrôle des travaux </w:t>
            </w:r>
          </w:p>
        </w:tc>
        <w:tc>
          <w:tcPr>
            <w:tcW w:w="1288" w:type="dxa"/>
            <w:tcBorders>
              <w:top w:val="single" w:sz="4" w:space="0" w:color="auto"/>
              <w:left w:val="single" w:sz="4" w:space="0" w:color="auto"/>
              <w:bottom w:val="single" w:sz="4" w:space="0" w:color="auto"/>
              <w:right w:val="single" w:sz="4" w:space="0" w:color="auto"/>
            </w:tcBorders>
            <w:vAlign w:val="center"/>
          </w:tcPr>
          <w:p w14:paraId="7381D8CC"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03 ans</w:t>
            </w:r>
          </w:p>
        </w:tc>
      </w:tr>
      <w:tr w:rsidR="00290D0A" w:rsidRPr="00824208" w14:paraId="3DDCA033" w14:textId="77777777" w:rsidTr="00824208">
        <w:tc>
          <w:tcPr>
            <w:tcW w:w="995" w:type="dxa"/>
            <w:vMerge/>
            <w:tcBorders>
              <w:top w:val="single" w:sz="4" w:space="0" w:color="auto"/>
              <w:left w:val="single" w:sz="4" w:space="0" w:color="auto"/>
              <w:bottom w:val="single" w:sz="4" w:space="0" w:color="auto"/>
              <w:right w:val="single" w:sz="4" w:space="0" w:color="auto"/>
            </w:tcBorders>
            <w:vAlign w:val="center"/>
          </w:tcPr>
          <w:p w14:paraId="23F873C9" w14:textId="77777777" w:rsidR="00290D0A" w:rsidRPr="00824208" w:rsidRDefault="00290D0A" w:rsidP="00290D0A">
            <w:pPr>
              <w:spacing w:line="276" w:lineRule="auto"/>
              <w:ind w:left="720" w:right="-283"/>
              <w:rPr>
                <w:rFonts w:ascii="Cambria" w:eastAsia="Cambria" w:hAnsi="Cambria" w:cs="Cambria"/>
                <w:bCs/>
                <w:iCs/>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D7E9D52" w14:textId="508B0510" w:rsidR="00290D0A" w:rsidRPr="00824208" w:rsidRDefault="00963B19"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Ingénieur de suivi du lot électricité</w:t>
            </w:r>
          </w:p>
        </w:tc>
        <w:tc>
          <w:tcPr>
            <w:tcW w:w="2409" w:type="dxa"/>
            <w:tcBorders>
              <w:top w:val="single" w:sz="4" w:space="0" w:color="auto"/>
              <w:left w:val="single" w:sz="4" w:space="0" w:color="auto"/>
              <w:bottom w:val="single" w:sz="4" w:space="0" w:color="auto"/>
              <w:right w:val="single" w:sz="4" w:space="0" w:color="auto"/>
            </w:tcBorders>
            <w:vAlign w:val="center"/>
          </w:tcPr>
          <w:p w14:paraId="4D660836" w14:textId="279BED6E"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Technicien supérieur en génie électrique BACC+2</w:t>
            </w:r>
            <w:r w:rsidR="00C97507" w:rsidRPr="00824208">
              <w:rPr>
                <w:rFonts w:ascii="Cambria" w:eastAsia="Cambria" w:hAnsi="Cambria" w:cs="Cambria"/>
                <w:bCs/>
                <w:iCs/>
                <w:sz w:val="24"/>
                <w:szCs w:val="24"/>
              </w:rPr>
              <w:t xml:space="preserve"> au moins</w:t>
            </w:r>
          </w:p>
        </w:tc>
        <w:tc>
          <w:tcPr>
            <w:tcW w:w="2835" w:type="dxa"/>
            <w:tcBorders>
              <w:top w:val="single" w:sz="4" w:space="0" w:color="auto"/>
              <w:left w:val="single" w:sz="4" w:space="0" w:color="auto"/>
              <w:bottom w:val="single" w:sz="4" w:space="0" w:color="auto"/>
              <w:right w:val="single" w:sz="4" w:space="0" w:color="auto"/>
            </w:tcBorders>
            <w:vAlign w:val="center"/>
          </w:tcPr>
          <w:p w14:paraId="5E55ED03" w14:textId="2ECF2EC0"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 xml:space="preserve">Deux (02) références dans le contrôle des travaux </w:t>
            </w:r>
          </w:p>
        </w:tc>
        <w:tc>
          <w:tcPr>
            <w:tcW w:w="1288" w:type="dxa"/>
            <w:tcBorders>
              <w:top w:val="single" w:sz="4" w:space="0" w:color="auto"/>
              <w:left w:val="single" w:sz="4" w:space="0" w:color="auto"/>
              <w:bottom w:val="single" w:sz="4" w:space="0" w:color="auto"/>
              <w:right w:val="single" w:sz="4" w:space="0" w:color="auto"/>
            </w:tcBorders>
            <w:vAlign w:val="center"/>
          </w:tcPr>
          <w:p w14:paraId="21726D6D"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03 ans</w:t>
            </w:r>
          </w:p>
        </w:tc>
      </w:tr>
      <w:tr w:rsidR="00290D0A" w:rsidRPr="00824208" w14:paraId="4CE6883D" w14:textId="77777777" w:rsidTr="00824208">
        <w:tc>
          <w:tcPr>
            <w:tcW w:w="995" w:type="dxa"/>
            <w:vMerge/>
            <w:tcBorders>
              <w:top w:val="single" w:sz="4" w:space="0" w:color="auto"/>
              <w:left w:val="single" w:sz="4" w:space="0" w:color="auto"/>
              <w:bottom w:val="single" w:sz="4" w:space="0" w:color="auto"/>
              <w:right w:val="single" w:sz="4" w:space="0" w:color="auto"/>
            </w:tcBorders>
            <w:vAlign w:val="center"/>
          </w:tcPr>
          <w:p w14:paraId="53FAA7CE" w14:textId="77777777" w:rsidR="00290D0A" w:rsidRPr="00824208" w:rsidRDefault="00290D0A" w:rsidP="00290D0A">
            <w:pPr>
              <w:spacing w:line="276" w:lineRule="auto"/>
              <w:ind w:left="720" w:right="-283"/>
              <w:rPr>
                <w:rFonts w:ascii="Cambria" w:eastAsia="Cambria" w:hAnsi="Cambria" w:cs="Cambria"/>
                <w:bCs/>
                <w:iCs/>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2047D86" w14:textId="6C953087" w:rsidR="00290D0A" w:rsidRPr="00824208" w:rsidRDefault="00963B19"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Ingénieur de suivi du lot des fluides</w:t>
            </w:r>
          </w:p>
        </w:tc>
        <w:tc>
          <w:tcPr>
            <w:tcW w:w="2409" w:type="dxa"/>
            <w:tcBorders>
              <w:top w:val="single" w:sz="4" w:space="0" w:color="auto"/>
              <w:left w:val="single" w:sz="4" w:space="0" w:color="auto"/>
              <w:bottom w:val="single" w:sz="4" w:space="0" w:color="auto"/>
              <w:right w:val="single" w:sz="4" w:space="0" w:color="auto"/>
            </w:tcBorders>
            <w:vAlign w:val="center"/>
          </w:tcPr>
          <w:p w14:paraId="115068E8" w14:textId="791A278B"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Technicien</w:t>
            </w:r>
            <w:r w:rsidR="00C97507" w:rsidRPr="00824208">
              <w:rPr>
                <w:rFonts w:ascii="Cambria" w:eastAsia="Cambria" w:hAnsi="Cambria" w:cs="Cambria"/>
                <w:bCs/>
                <w:iCs/>
                <w:sz w:val="24"/>
                <w:szCs w:val="24"/>
              </w:rPr>
              <w:t xml:space="preserve"> Supérieur</w:t>
            </w:r>
            <w:r w:rsidRPr="00824208">
              <w:rPr>
                <w:rFonts w:ascii="Cambria" w:eastAsia="Cambria" w:hAnsi="Cambria" w:cs="Cambria"/>
                <w:bCs/>
                <w:iCs/>
                <w:sz w:val="24"/>
                <w:szCs w:val="24"/>
              </w:rPr>
              <w:t xml:space="preserve"> en plomberie</w:t>
            </w:r>
            <w:r w:rsidR="00C97507" w:rsidRPr="00824208">
              <w:rPr>
                <w:rFonts w:ascii="Cambria" w:eastAsia="Cambria" w:hAnsi="Cambria" w:cs="Cambria"/>
                <w:bCs/>
                <w:iCs/>
                <w:sz w:val="24"/>
                <w:szCs w:val="24"/>
              </w:rPr>
              <w:t xml:space="preserve"> BAC+2 au moins</w:t>
            </w:r>
            <w:r w:rsidRPr="00824208">
              <w:rPr>
                <w:rFonts w:ascii="Cambria" w:eastAsia="Cambria" w:hAnsi="Cambria" w:cs="Cambria"/>
                <w:bCs/>
                <w:iCs/>
                <w:sz w:val="24"/>
                <w:szCs w:val="24"/>
              </w:rPr>
              <w:t xml:space="preserve"> (BACC)</w:t>
            </w:r>
          </w:p>
        </w:tc>
        <w:tc>
          <w:tcPr>
            <w:tcW w:w="2835" w:type="dxa"/>
            <w:tcBorders>
              <w:top w:val="single" w:sz="4" w:space="0" w:color="auto"/>
              <w:left w:val="single" w:sz="4" w:space="0" w:color="auto"/>
              <w:bottom w:val="single" w:sz="4" w:space="0" w:color="auto"/>
              <w:right w:val="single" w:sz="4" w:space="0" w:color="auto"/>
            </w:tcBorders>
            <w:vAlign w:val="center"/>
          </w:tcPr>
          <w:p w14:paraId="54D53CFC" w14:textId="2CCE26ED"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Deux (02) références dans le contrôle des travaux</w:t>
            </w:r>
          </w:p>
        </w:tc>
        <w:tc>
          <w:tcPr>
            <w:tcW w:w="1288" w:type="dxa"/>
            <w:tcBorders>
              <w:top w:val="single" w:sz="4" w:space="0" w:color="auto"/>
              <w:left w:val="single" w:sz="4" w:space="0" w:color="auto"/>
              <w:bottom w:val="single" w:sz="4" w:space="0" w:color="auto"/>
              <w:right w:val="single" w:sz="4" w:space="0" w:color="auto"/>
            </w:tcBorders>
            <w:vAlign w:val="center"/>
          </w:tcPr>
          <w:p w14:paraId="13916BF0" w14:textId="77777777" w:rsidR="00290D0A" w:rsidRPr="00824208" w:rsidRDefault="00290D0A" w:rsidP="00290D0A">
            <w:pPr>
              <w:spacing w:line="276" w:lineRule="auto"/>
              <w:ind w:right="-283"/>
              <w:rPr>
                <w:rFonts w:ascii="Cambria" w:eastAsia="Cambria" w:hAnsi="Cambria" w:cs="Cambria"/>
                <w:bCs/>
                <w:iCs/>
                <w:sz w:val="24"/>
                <w:szCs w:val="24"/>
              </w:rPr>
            </w:pPr>
            <w:r w:rsidRPr="00824208">
              <w:rPr>
                <w:rFonts w:ascii="Cambria" w:eastAsia="Cambria" w:hAnsi="Cambria" w:cs="Cambria"/>
                <w:bCs/>
                <w:iCs/>
                <w:sz w:val="24"/>
                <w:szCs w:val="24"/>
              </w:rPr>
              <w:t>03 ans</w:t>
            </w:r>
          </w:p>
        </w:tc>
      </w:tr>
    </w:tbl>
    <w:p w14:paraId="66545336" w14:textId="77777777" w:rsidR="005D2A7F" w:rsidRPr="00824208" w:rsidRDefault="005D2A7F" w:rsidP="005D2A7F">
      <w:pPr>
        <w:spacing w:line="276" w:lineRule="auto"/>
        <w:ind w:left="720" w:right="-283"/>
        <w:rPr>
          <w:rFonts w:ascii="Cambria" w:eastAsia="Cambria" w:hAnsi="Cambria" w:cs="Cambria"/>
          <w:sz w:val="24"/>
          <w:szCs w:val="24"/>
        </w:rPr>
      </w:pPr>
    </w:p>
    <w:p w14:paraId="4C091981" w14:textId="6507DA65"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b/>
          <w:sz w:val="24"/>
          <w:szCs w:val="24"/>
        </w:rPr>
        <w:t>Pour chaque expert, une copie de diplôme, une attestation de disponibilité et un Curriculum Vitae prouvant que l’expert a bien une telle expérience, en citant les projets réalisés qui lui permettent de remplir ces critères</w:t>
      </w:r>
      <w:r w:rsidR="00E47DCB" w:rsidRPr="00824208">
        <w:rPr>
          <w:rFonts w:ascii="Cambria" w:eastAsia="Cambria" w:hAnsi="Cambria" w:cs="Cambria"/>
          <w:b/>
          <w:sz w:val="24"/>
          <w:szCs w:val="24"/>
        </w:rPr>
        <w:t>.</w:t>
      </w:r>
    </w:p>
    <w:p w14:paraId="1424505E" w14:textId="77777777" w:rsidR="005D2A7F" w:rsidRPr="00824208" w:rsidRDefault="005D2A7F" w:rsidP="005D2A7F">
      <w:pPr>
        <w:spacing w:line="276" w:lineRule="auto"/>
        <w:ind w:right="-283"/>
        <w:jc w:val="both"/>
        <w:rPr>
          <w:rFonts w:ascii="Cambria" w:eastAsia="Cambria" w:hAnsi="Cambria" w:cs="Cambria"/>
          <w:sz w:val="24"/>
          <w:szCs w:val="24"/>
        </w:rPr>
      </w:pPr>
    </w:p>
    <w:p w14:paraId="7796BEED" w14:textId="77777777" w:rsidR="005D2A7F" w:rsidRPr="00824208" w:rsidRDefault="005D2A7F" w:rsidP="005D2A7F">
      <w:pPr>
        <w:spacing w:line="276" w:lineRule="auto"/>
        <w:ind w:right="-283"/>
        <w:jc w:val="both"/>
        <w:rPr>
          <w:rFonts w:ascii="Cambria" w:eastAsia="Cambria" w:hAnsi="Cambria" w:cs="Cambria"/>
          <w:sz w:val="24"/>
          <w:szCs w:val="24"/>
        </w:rPr>
      </w:pPr>
    </w:p>
    <w:p w14:paraId="6D276F2C" w14:textId="77777777" w:rsidR="005D2A7F" w:rsidRPr="00824208" w:rsidRDefault="005D2A7F" w:rsidP="005D2A7F">
      <w:pPr>
        <w:widowControl w:val="0"/>
        <w:spacing w:line="276" w:lineRule="auto"/>
        <w:rPr>
          <w:rFonts w:ascii="Cambria" w:eastAsia="Cambria" w:hAnsi="Cambria" w:cs="Cambria"/>
          <w:sz w:val="24"/>
          <w:szCs w:val="24"/>
          <w:u w:val="single"/>
        </w:rPr>
      </w:pPr>
      <w:r w:rsidRPr="00824208">
        <w:rPr>
          <w:rFonts w:ascii="Cambria" w:eastAsia="Cambria" w:hAnsi="Cambria" w:cs="Cambria"/>
          <w:b/>
          <w:sz w:val="24"/>
          <w:szCs w:val="24"/>
          <w:u w:val="single"/>
        </w:rPr>
        <w:t xml:space="preserve">V - BUREAUX </w:t>
      </w:r>
    </w:p>
    <w:p w14:paraId="1CE0EC8A"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Les locaux et bureaux sont fournis par le cocontractant. Il devra ouvrir un bureau sur un lieu plus proche du chantier. Faute pour lui de s’y conformer dans un délai de Quatorze (14) jours à compter de la notification du marché, les notifications à lui destinées, seront valablement faites à la Mairie de la localité </w:t>
      </w:r>
      <w:r w:rsidR="00F37741" w:rsidRPr="00824208">
        <w:rPr>
          <w:rFonts w:ascii="Cambria" w:eastAsia="Cambria" w:hAnsi="Cambria" w:cs="Cambria"/>
          <w:sz w:val="24"/>
          <w:szCs w:val="24"/>
        </w:rPr>
        <w:t>où</w:t>
      </w:r>
      <w:r w:rsidRPr="00824208">
        <w:rPr>
          <w:rFonts w:ascii="Cambria" w:eastAsia="Cambria" w:hAnsi="Cambria" w:cs="Cambria"/>
          <w:sz w:val="24"/>
          <w:szCs w:val="24"/>
        </w:rPr>
        <w:t xml:space="preserve"> se trouve son siège.</w:t>
      </w:r>
    </w:p>
    <w:p w14:paraId="7C353259" w14:textId="77777777" w:rsidR="00E47DCB" w:rsidRPr="00824208" w:rsidRDefault="00E47DCB" w:rsidP="005D2A7F">
      <w:pPr>
        <w:spacing w:line="276" w:lineRule="auto"/>
        <w:jc w:val="both"/>
        <w:rPr>
          <w:rFonts w:ascii="Cambria" w:eastAsia="Cambria" w:hAnsi="Cambria" w:cs="Cambria"/>
          <w:sz w:val="24"/>
          <w:szCs w:val="24"/>
        </w:rPr>
      </w:pPr>
    </w:p>
    <w:p w14:paraId="7BDF1FDA" w14:textId="77777777" w:rsidR="005D2A7F" w:rsidRPr="00824208" w:rsidRDefault="005D2A7F" w:rsidP="005D2A7F">
      <w:pPr>
        <w:spacing w:line="276" w:lineRule="auto"/>
        <w:jc w:val="both"/>
        <w:rPr>
          <w:rFonts w:ascii="Cambria" w:eastAsia="Cambria" w:hAnsi="Cambria" w:cs="Cambria"/>
          <w:sz w:val="24"/>
          <w:szCs w:val="24"/>
        </w:rPr>
      </w:pPr>
    </w:p>
    <w:p w14:paraId="39D5F777" w14:textId="77777777" w:rsidR="005D2A7F" w:rsidRPr="00824208" w:rsidRDefault="005D2A7F" w:rsidP="005D2A7F">
      <w:pPr>
        <w:spacing w:line="276" w:lineRule="auto"/>
        <w:jc w:val="both"/>
        <w:rPr>
          <w:rFonts w:ascii="Cambria" w:eastAsia="Cambria" w:hAnsi="Cambria" w:cs="Cambria"/>
          <w:sz w:val="24"/>
          <w:szCs w:val="24"/>
          <w:u w:val="single"/>
        </w:rPr>
      </w:pPr>
      <w:r w:rsidRPr="00824208">
        <w:rPr>
          <w:rFonts w:ascii="Cambria" w:eastAsia="Cambria" w:hAnsi="Cambria" w:cs="Cambria"/>
          <w:b/>
          <w:sz w:val="24"/>
          <w:szCs w:val="24"/>
          <w:u w:val="single"/>
        </w:rPr>
        <w:t>VI- BUREAUTIQUE</w:t>
      </w:r>
    </w:p>
    <w:p w14:paraId="60836114"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chef de mission et chaque responsable constituant le personnel clé (Ingénieur de suivi, Topographes, Géotechnicien, Environnementalistes) seront dotés par le Cocontractant, d’un poste bureautique qui comprendra au moins :</w:t>
      </w:r>
    </w:p>
    <w:p w14:paraId="2B3015BB" w14:textId="77777777" w:rsidR="005D2A7F" w:rsidRPr="00824208" w:rsidRDefault="005D2A7F" w:rsidP="005D2A7F">
      <w:pPr>
        <w:spacing w:line="276" w:lineRule="auto"/>
        <w:ind w:left="1440" w:hanging="360"/>
        <w:jc w:val="both"/>
        <w:rPr>
          <w:rFonts w:ascii="Cambria" w:eastAsia="Cambria" w:hAnsi="Cambria" w:cs="Cambria"/>
          <w:sz w:val="24"/>
          <w:szCs w:val="24"/>
        </w:rPr>
      </w:pPr>
    </w:p>
    <w:p w14:paraId="6EBE7C20" w14:textId="77777777" w:rsidR="005D2A7F" w:rsidRPr="00824208" w:rsidRDefault="005D2A7F" w:rsidP="00FB0CA6">
      <w:pPr>
        <w:numPr>
          <w:ilvl w:val="0"/>
          <w:numId w:val="10"/>
        </w:numPr>
        <w:spacing w:line="276" w:lineRule="auto"/>
        <w:ind w:left="1440"/>
        <w:jc w:val="both"/>
        <w:rPr>
          <w:rFonts w:ascii="Cambria" w:eastAsia="Cambria" w:hAnsi="Cambria" w:cs="Cambria"/>
          <w:sz w:val="24"/>
          <w:szCs w:val="24"/>
        </w:rPr>
      </w:pPr>
      <w:r w:rsidRPr="00824208">
        <w:rPr>
          <w:rFonts w:ascii="Cambria" w:eastAsia="Cambria" w:hAnsi="Cambria" w:cs="Cambria"/>
          <w:sz w:val="24"/>
          <w:szCs w:val="24"/>
        </w:rPr>
        <w:t xml:space="preserve">Un </w:t>
      </w:r>
      <w:r w:rsidR="00F37741" w:rsidRPr="00824208">
        <w:rPr>
          <w:rFonts w:ascii="Cambria" w:eastAsia="Cambria" w:hAnsi="Cambria" w:cs="Cambria"/>
          <w:sz w:val="24"/>
          <w:szCs w:val="24"/>
        </w:rPr>
        <w:t>micro-ordinateur</w:t>
      </w:r>
      <w:r w:rsidRPr="00824208">
        <w:rPr>
          <w:rFonts w:ascii="Cambria" w:eastAsia="Cambria" w:hAnsi="Cambria" w:cs="Cambria"/>
          <w:sz w:val="24"/>
          <w:szCs w:val="24"/>
        </w:rPr>
        <w:t xml:space="preserve"> de bureau Pentium 4 ou équivalent ;</w:t>
      </w:r>
    </w:p>
    <w:p w14:paraId="1CACC59F" w14:textId="77777777" w:rsidR="005D2A7F" w:rsidRPr="00824208" w:rsidRDefault="005D2A7F" w:rsidP="00FB0CA6">
      <w:pPr>
        <w:numPr>
          <w:ilvl w:val="0"/>
          <w:numId w:val="10"/>
        </w:numPr>
        <w:spacing w:line="276" w:lineRule="auto"/>
        <w:ind w:left="1440"/>
        <w:jc w:val="both"/>
        <w:rPr>
          <w:rFonts w:ascii="Cambria" w:eastAsia="Cambria" w:hAnsi="Cambria" w:cs="Cambria"/>
          <w:sz w:val="24"/>
          <w:szCs w:val="24"/>
        </w:rPr>
      </w:pPr>
      <w:r w:rsidRPr="00824208">
        <w:rPr>
          <w:rFonts w:ascii="Cambria" w:eastAsia="Cambria" w:hAnsi="Cambria" w:cs="Cambria"/>
          <w:sz w:val="24"/>
          <w:szCs w:val="24"/>
        </w:rPr>
        <w:t>Des imprimantes et périphérique divers ;</w:t>
      </w:r>
    </w:p>
    <w:p w14:paraId="2B26311E" w14:textId="19B25094" w:rsidR="005D2A7F" w:rsidRPr="00824208" w:rsidRDefault="005D2A7F" w:rsidP="00FB0CA6">
      <w:pPr>
        <w:numPr>
          <w:ilvl w:val="0"/>
          <w:numId w:val="10"/>
        </w:numPr>
        <w:spacing w:line="276" w:lineRule="auto"/>
        <w:ind w:left="1440"/>
        <w:jc w:val="both"/>
        <w:rPr>
          <w:rFonts w:ascii="Cambria" w:eastAsia="Cambria" w:hAnsi="Cambria" w:cs="Cambria"/>
          <w:sz w:val="24"/>
          <w:szCs w:val="24"/>
        </w:rPr>
      </w:pPr>
      <w:r w:rsidRPr="00824208">
        <w:rPr>
          <w:rFonts w:ascii="Cambria" w:eastAsia="Cambria" w:hAnsi="Cambria" w:cs="Cambria"/>
          <w:sz w:val="24"/>
          <w:szCs w:val="24"/>
        </w:rPr>
        <w:t xml:space="preserve">Les logiciels de traitement de texte, tableur, micro piste, </w:t>
      </w:r>
      <w:proofErr w:type="spellStart"/>
      <w:r w:rsidRPr="00824208">
        <w:rPr>
          <w:rFonts w:ascii="Cambria" w:eastAsia="Cambria" w:hAnsi="Cambria" w:cs="Cambria"/>
          <w:sz w:val="24"/>
          <w:szCs w:val="24"/>
        </w:rPr>
        <w:t>Autocad</w:t>
      </w:r>
      <w:proofErr w:type="spellEnd"/>
      <w:r w:rsidRPr="00824208">
        <w:rPr>
          <w:rFonts w:ascii="Cambria" w:eastAsia="Cambria" w:hAnsi="Cambria" w:cs="Cambria"/>
          <w:sz w:val="24"/>
          <w:szCs w:val="24"/>
        </w:rPr>
        <w:t xml:space="preserve"> ou </w:t>
      </w:r>
      <w:r w:rsidR="00E47DCB" w:rsidRPr="00824208">
        <w:rPr>
          <w:rFonts w:ascii="Cambria" w:eastAsia="Cambria" w:hAnsi="Cambria" w:cs="Cambria"/>
          <w:sz w:val="24"/>
          <w:szCs w:val="24"/>
        </w:rPr>
        <w:t>équivalent ;</w:t>
      </w:r>
    </w:p>
    <w:p w14:paraId="733702E5" w14:textId="77777777" w:rsidR="005D2A7F" w:rsidRPr="00824208" w:rsidRDefault="005D2A7F" w:rsidP="00FB0CA6">
      <w:pPr>
        <w:numPr>
          <w:ilvl w:val="0"/>
          <w:numId w:val="10"/>
        </w:numPr>
        <w:spacing w:line="276" w:lineRule="auto"/>
        <w:ind w:left="1440"/>
        <w:jc w:val="both"/>
        <w:rPr>
          <w:rFonts w:ascii="Cambria" w:eastAsia="Cambria" w:hAnsi="Cambria" w:cs="Cambria"/>
          <w:sz w:val="24"/>
          <w:szCs w:val="24"/>
        </w:rPr>
      </w:pPr>
      <w:r w:rsidRPr="00824208">
        <w:rPr>
          <w:rFonts w:ascii="Cambria" w:eastAsia="Cambria" w:hAnsi="Cambria" w:cs="Cambria"/>
          <w:sz w:val="24"/>
          <w:szCs w:val="24"/>
        </w:rPr>
        <w:t>Une photocopieuse (pour la mission en générale).</w:t>
      </w:r>
    </w:p>
    <w:p w14:paraId="2076F179" w14:textId="77777777" w:rsidR="005D2A7F" w:rsidRPr="00824208" w:rsidRDefault="005D2A7F" w:rsidP="005D2A7F">
      <w:pPr>
        <w:spacing w:line="276" w:lineRule="auto"/>
        <w:ind w:firstLine="708"/>
        <w:jc w:val="both"/>
        <w:rPr>
          <w:rFonts w:ascii="Cambria" w:eastAsia="Cambria" w:hAnsi="Cambria" w:cs="Cambria"/>
          <w:sz w:val="24"/>
          <w:szCs w:val="24"/>
        </w:rPr>
      </w:pPr>
    </w:p>
    <w:p w14:paraId="0E1A6030"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En sus, le Chef de Mission et le personnel clé seront dotés d’un ordinateur portable.</w:t>
      </w:r>
    </w:p>
    <w:p w14:paraId="21A952E1" w14:textId="77777777" w:rsidR="005D2A7F" w:rsidRPr="00824208" w:rsidRDefault="005D2A7F" w:rsidP="005D2A7F">
      <w:pPr>
        <w:jc w:val="both"/>
        <w:rPr>
          <w:rFonts w:ascii="Cambria" w:eastAsia="Cambria" w:hAnsi="Cambria" w:cs="Cambria"/>
          <w:sz w:val="24"/>
          <w:szCs w:val="24"/>
        </w:rPr>
      </w:pPr>
      <w:bookmarkStart w:id="12" w:name="_30j0zll" w:colFirst="0" w:colLast="0"/>
      <w:bookmarkEnd w:id="12"/>
    </w:p>
    <w:p w14:paraId="77DD3B0E" w14:textId="77777777" w:rsidR="005D2A7F" w:rsidRPr="00824208" w:rsidRDefault="005D2A7F" w:rsidP="005D2A7F">
      <w:pPr>
        <w:rPr>
          <w:rFonts w:ascii="Cambria" w:eastAsia="Cambria" w:hAnsi="Cambria" w:cs="Cambria"/>
          <w:sz w:val="24"/>
          <w:szCs w:val="24"/>
          <w:u w:val="single"/>
        </w:rPr>
      </w:pPr>
      <w:r w:rsidRPr="00824208">
        <w:rPr>
          <w:rFonts w:ascii="Cambria" w:eastAsia="Cambria" w:hAnsi="Cambria" w:cs="Cambria"/>
          <w:b/>
          <w:sz w:val="24"/>
          <w:szCs w:val="24"/>
          <w:u w:val="single"/>
        </w:rPr>
        <w:t>VIII- SECRET PROFESSIONNEL</w:t>
      </w:r>
    </w:p>
    <w:p w14:paraId="7D2F8690"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 sera tenu au respect du secret professionnel pendant et après sa mission.</w:t>
      </w:r>
    </w:p>
    <w:p w14:paraId="234A3388" w14:textId="77777777" w:rsidR="005D2A7F" w:rsidRPr="00824208" w:rsidRDefault="005D2A7F" w:rsidP="005D2A7F">
      <w:pPr>
        <w:ind w:firstLine="708"/>
        <w:rPr>
          <w:rFonts w:ascii="Cambria" w:eastAsia="Cambria" w:hAnsi="Cambria" w:cs="Cambria"/>
          <w:sz w:val="24"/>
          <w:szCs w:val="24"/>
        </w:rPr>
      </w:pPr>
    </w:p>
    <w:p w14:paraId="70A7AD90" w14:textId="77777777" w:rsidR="005D2A7F" w:rsidRPr="00824208" w:rsidRDefault="005D2A7F" w:rsidP="005D2A7F">
      <w:pPr>
        <w:rPr>
          <w:rFonts w:ascii="Cambria" w:eastAsia="Cambria" w:hAnsi="Cambria" w:cs="Cambria"/>
          <w:sz w:val="24"/>
          <w:szCs w:val="24"/>
          <w:u w:val="single"/>
        </w:rPr>
      </w:pPr>
      <w:r w:rsidRPr="00824208">
        <w:rPr>
          <w:rFonts w:ascii="Cambria" w:eastAsia="Cambria" w:hAnsi="Cambria" w:cs="Cambria"/>
          <w:b/>
          <w:sz w:val="24"/>
          <w:szCs w:val="24"/>
          <w:u w:val="single"/>
        </w:rPr>
        <w:t>IX- SUIVI DU PROJET PAR L’ADMINISTRATION</w:t>
      </w:r>
    </w:p>
    <w:p w14:paraId="6BBA6040"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L’équipe chargée du suivi du projet sera composée du Sous-Directeur Régional des Constructions du Sud, du Chef de Brigade Régional des Marchés Publics du Sud. </w:t>
      </w:r>
    </w:p>
    <w:p w14:paraId="680B69AA" w14:textId="77777777" w:rsidR="005D2A7F" w:rsidRPr="00824208" w:rsidRDefault="005D2A7F" w:rsidP="005D2A7F">
      <w:pPr>
        <w:spacing w:before="120"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 xml:space="preserve">Dans le cadre de sa mission de contrôle de la réalisation physique des marchés publics, </w:t>
      </w:r>
      <w:r w:rsidR="00122B34" w:rsidRPr="00824208">
        <w:rPr>
          <w:rFonts w:ascii="Cambria" w:eastAsia="Cambria" w:hAnsi="Cambria" w:cs="Cambria"/>
          <w:sz w:val="24"/>
          <w:szCs w:val="24"/>
        </w:rPr>
        <w:t xml:space="preserve">dans le </w:t>
      </w:r>
      <w:r w:rsidR="00122B34" w:rsidRPr="00824208">
        <w:rPr>
          <w:rFonts w:ascii="Cambria" w:eastAsia="Cambria" w:hAnsi="Cambria" w:cs="Cambria"/>
          <w:iCs/>
          <w:sz w:val="24"/>
          <w:szCs w:val="24"/>
        </w:rPr>
        <w:t>Décret n° 2018/366 du 20 juin 2018 portant Code des Marchés Publics</w:t>
      </w:r>
      <w:r w:rsidRPr="00824208">
        <w:rPr>
          <w:rFonts w:ascii="Cambria" w:eastAsia="Cambria" w:hAnsi="Cambria" w:cs="Cambria"/>
          <w:sz w:val="24"/>
          <w:szCs w:val="24"/>
        </w:rPr>
        <w:t>, les représentants de l’Autorité Cocontractante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18E186B0" w14:textId="77777777" w:rsidR="005D2A7F" w:rsidRPr="00824208" w:rsidRDefault="005D2A7F" w:rsidP="00F37741">
      <w:pPr>
        <w:jc w:val="both"/>
        <w:rPr>
          <w:rFonts w:ascii="Cambria" w:eastAsia="Cambria" w:hAnsi="Cambria" w:cs="Cambria"/>
          <w:sz w:val="24"/>
          <w:szCs w:val="24"/>
        </w:rPr>
      </w:pPr>
      <w:bookmarkStart w:id="13" w:name="_1fob9te" w:colFirst="0" w:colLast="0"/>
      <w:bookmarkEnd w:id="13"/>
    </w:p>
    <w:p w14:paraId="1EF8BEF1" w14:textId="77777777" w:rsidR="005D2A7F" w:rsidRPr="00824208" w:rsidRDefault="005D2A7F" w:rsidP="005D2A7F">
      <w:pPr>
        <w:spacing w:line="276" w:lineRule="auto"/>
        <w:rPr>
          <w:rFonts w:ascii="Cambria" w:eastAsia="Cambria" w:hAnsi="Cambria" w:cs="Cambria"/>
          <w:sz w:val="24"/>
          <w:szCs w:val="24"/>
          <w:u w:val="single"/>
        </w:rPr>
      </w:pPr>
      <w:r w:rsidRPr="00824208">
        <w:rPr>
          <w:rFonts w:ascii="Cambria" w:eastAsia="Cambria" w:hAnsi="Cambria" w:cs="Cambria"/>
          <w:b/>
          <w:sz w:val="24"/>
          <w:szCs w:val="24"/>
          <w:u w:val="single"/>
        </w:rPr>
        <w:t xml:space="preserve">X - </w:t>
      </w:r>
      <w:r w:rsidR="00BF2372" w:rsidRPr="00824208">
        <w:rPr>
          <w:rFonts w:ascii="Cambria" w:eastAsia="Cambria" w:hAnsi="Cambria" w:cs="Cambria"/>
          <w:b/>
          <w:sz w:val="24"/>
          <w:szCs w:val="24"/>
          <w:u w:val="single"/>
        </w:rPr>
        <w:t>RESPONSABILITÉS</w:t>
      </w:r>
    </w:p>
    <w:p w14:paraId="47C1F572" w14:textId="77777777" w:rsidR="005D2A7F"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Le Cocontractant est responsable de la bonne exécution du projet. L’approbation finale de tous les documents par le Maître d’Ouvrage ne dégage pas sa responsabilité vis-à-vis des conséquences de ses éventuelles erreurs.</w:t>
      </w:r>
    </w:p>
    <w:p w14:paraId="7D8CBD6F" w14:textId="77777777" w:rsidR="009110BA" w:rsidRDefault="009110BA" w:rsidP="005D2A7F">
      <w:pPr>
        <w:spacing w:line="276" w:lineRule="auto"/>
        <w:jc w:val="both"/>
        <w:rPr>
          <w:rFonts w:ascii="Cambria" w:eastAsia="Cambria" w:hAnsi="Cambria" w:cs="Cambria"/>
          <w:sz w:val="24"/>
          <w:szCs w:val="24"/>
        </w:rPr>
      </w:pPr>
    </w:p>
    <w:p w14:paraId="585F12C6" w14:textId="77777777" w:rsidR="009110BA" w:rsidRPr="00824208" w:rsidRDefault="009110BA" w:rsidP="005D2A7F">
      <w:pPr>
        <w:spacing w:line="276" w:lineRule="auto"/>
        <w:jc w:val="both"/>
        <w:rPr>
          <w:rFonts w:ascii="Cambria" w:eastAsia="Cambria" w:hAnsi="Cambria" w:cs="Cambria"/>
          <w:sz w:val="24"/>
          <w:szCs w:val="24"/>
        </w:rPr>
      </w:pPr>
    </w:p>
    <w:p w14:paraId="76F204B5" w14:textId="77777777" w:rsidR="005D2A7F" w:rsidRPr="00824208" w:rsidRDefault="005D2A7F" w:rsidP="005D2A7F">
      <w:pPr>
        <w:jc w:val="both"/>
        <w:rPr>
          <w:rFonts w:ascii="Cambria" w:eastAsia="Cambria" w:hAnsi="Cambria" w:cs="Cambria"/>
          <w:sz w:val="24"/>
          <w:szCs w:val="24"/>
        </w:rPr>
      </w:pPr>
    </w:p>
    <w:p w14:paraId="3DAB7BFB" w14:textId="77777777" w:rsidR="005D2A7F" w:rsidRPr="00824208" w:rsidRDefault="005D2A7F" w:rsidP="005D2A7F">
      <w:pPr>
        <w:spacing w:line="276" w:lineRule="auto"/>
        <w:rPr>
          <w:rFonts w:ascii="Cambria" w:eastAsia="Cambria" w:hAnsi="Cambria" w:cs="Cambria"/>
          <w:sz w:val="24"/>
          <w:szCs w:val="24"/>
          <w:u w:val="single"/>
        </w:rPr>
      </w:pPr>
      <w:r w:rsidRPr="00824208">
        <w:rPr>
          <w:rFonts w:ascii="Cambria" w:eastAsia="Cambria" w:hAnsi="Cambria" w:cs="Cambria"/>
          <w:b/>
          <w:sz w:val="24"/>
          <w:szCs w:val="24"/>
          <w:u w:val="single"/>
        </w:rPr>
        <w:t xml:space="preserve">XI- RECETTE DES PRESTATIONS </w:t>
      </w:r>
    </w:p>
    <w:p w14:paraId="76C01922" w14:textId="77777777" w:rsidR="005D2A7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Chef de service du marché prononce la recette des prestations si elles répondent aux stipulations du marché. La date de prise d'effet de la recette est précisée dans la décision de recette ; à défaut, c'est la date de notification de cette décision qui est prise en compte. </w:t>
      </w:r>
    </w:p>
    <w:p w14:paraId="42911C19" w14:textId="77777777" w:rsidR="0024674F" w:rsidRPr="00824208" w:rsidRDefault="005D2A7F" w:rsidP="005D2A7F">
      <w:pPr>
        <w:spacing w:line="276" w:lineRule="auto"/>
        <w:jc w:val="both"/>
        <w:rPr>
          <w:rFonts w:ascii="Cambria" w:eastAsia="Cambria" w:hAnsi="Cambria" w:cs="Cambria"/>
          <w:sz w:val="24"/>
          <w:szCs w:val="24"/>
        </w:rPr>
      </w:pPr>
      <w:r w:rsidRPr="00824208">
        <w:rPr>
          <w:rFonts w:ascii="Cambria" w:eastAsia="Cambria" w:hAnsi="Cambria" w:cs="Cambria"/>
          <w:sz w:val="24"/>
          <w:szCs w:val="24"/>
        </w:rPr>
        <w:t>La recette entraîne s'il y a lieu transfert de propriété.</w:t>
      </w:r>
    </w:p>
    <w:p w14:paraId="53EFB08A" w14:textId="77777777" w:rsidR="005D2A7F" w:rsidRPr="00824208" w:rsidRDefault="005D2A7F">
      <w:pPr>
        <w:rPr>
          <w:rFonts w:ascii="Cambria" w:eastAsia="Cambria" w:hAnsi="Cambria" w:cs="Cambria"/>
          <w:sz w:val="24"/>
          <w:szCs w:val="24"/>
        </w:rPr>
      </w:pPr>
      <w:r w:rsidRPr="00824208">
        <w:rPr>
          <w:rFonts w:ascii="Cambria" w:eastAsia="Cambria" w:hAnsi="Cambria" w:cs="Cambria"/>
          <w:sz w:val="24"/>
          <w:szCs w:val="24"/>
        </w:rPr>
        <w:br w:type="page"/>
      </w:r>
    </w:p>
    <w:p w14:paraId="2D548696" w14:textId="77777777" w:rsidR="0024674F" w:rsidRPr="00824208" w:rsidRDefault="0024674F">
      <w:pPr>
        <w:jc w:val="center"/>
        <w:rPr>
          <w:rFonts w:ascii="Cambria" w:eastAsia="Cambria" w:hAnsi="Cambria" w:cs="Cambria"/>
          <w:sz w:val="24"/>
          <w:szCs w:val="24"/>
        </w:rPr>
      </w:pPr>
    </w:p>
    <w:p w14:paraId="1EBBE3EA" w14:textId="77777777" w:rsidR="0024674F" w:rsidRPr="00824208" w:rsidRDefault="0024674F">
      <w:pPr>
        <w:rPr>
          <w:rFonts w:ascii="Cambria" w:eastAsia="Cambria" w:hAnsi="Cambria" w:cs="Cambria"/>
          <w:sz w:val="24"/>
          <w:szCs w:val="24"/>
        </w:rPr>
      </w:pPr>
    </w:p>
    <w:p w14:paraId="29233D0F" w14:textId="77777777" w:rsidR="0024674F" w:rsidRPr="00824208" w:rsidRDefault="0024674F">
      <w:pPr>
        <w:jc w:val="center"/>
        <w:rPr>
          <w:rFonts w:ascii="Cambria" w:eastAsia="Cambria" w:hAnsi="Cambria" w:cs="Cambria"/>
          <w:sz w:val="24"/>
          <w:szCs w:val="24"/>
        </w:rPr>
      </w:pPr>
    </w:p>
    <w:p w14:paraId="47EA3301" w14:textId="77777777" w:rsidR="0024674F" w:rsidRPr="00824208" w:rsidRDefault="0024674F">
      <w:pPr>
        <w:jc w:val="center"/>
        <w:rPr>
          <w:rFonts w:ascii="Cambria" w:eastAsia="Cambria" w:hAnsi="Cambria" w:cs="Cambria"/>
          <w:sz w:val="24"/>
          <w:szCs w:val="24"/>
        </w:rPr>
      </w:pPr>
    </w:p>
    <w:p w14:paraId="7EB37CEF" w14:textId="77777777" w:rsidR="0024674F" w:rsidRPr="00824208" w:rsidRDefault="0024674F">
      <w:pPr>
        <w:jc w:val="center"/>
        <w:rPr>
          <w:rFonts w:ascii="Cambria" w:eastAsia="Cambria" w:hAnsi="Cambria" w:cs="Cambria"/>
          <w:sz w:val="24"/>
          <w:szCs w:val="24"/>
        </w:rPr>
      </w:pPr>
    </w:p>
    <w:p w14:paraId="46CCD948" w14:textId="77777777" w:rsidR="0024674F" w:rsidRPr="00824208" w:rsidRDefault="0024674F">
      <w:pPr>
        <w:jc w:val="center"/>
        <w:rPr>
          <w:rFonts w:ascii="Cambria" w:eastAsia="Cambria" w:hAnsi="Cambria" w:cs="Cambria"/>
          <w:sz w:val="24"/>
          <w:szCs w:val="24"/>
        </w:rPr>
      </w:pPr>
    </w:p>
    <w:p w14:paraId="3BB86DC2" w14:textId="77777777" w:rsidR="0024674F" w:rsidRPr="00824208" w:rsidRDefault="0024674F">
      <w:pPr>
        <w:jc w:val="center"/>
        <w:rPr>
          <w:rFonts w:ascii="Cambria" w:eastAsia="Cambria" w:hAnsi="Cambria" w:cs="Cambria"/>
          <w:sz w:val="24"/>
          <w:szCs w:val="24"/>
        </w:rPr>
      </w:pPr>
    </w:p>
    <w:p w14:paraId="2D5773B5" w14:textId="77777777" w:rsidR="0024674F" w:rsidRPr="00824208" w:rsidRDefault="0024674F">
      <w:pPr>
        <w:jc w:val="center"/>
        <w:rPr>
          <w:rFonts w:ascii="Cambria" w:eastAsia="Cambria" w:hAnsi="Cambria" w:cs="Cambria"/>
          <w:sz w:val="24"/>
          <w:szCs w:val="24"/>
        </w:rPr>
      </w:pPr>
    </w:p>
    <w:p w14:paraId="0EFEC47E" w14:textId="77777777" w:rsidR="009528E3" w:rsidRPr="00824208" w:rsidRDefault="009528E3">
      <w:pPr>
        <w:jc w:val="center"/>
        <w:rPr>
          <w:rFonts w:ascii="Cambria" w:eastAsia="Cambria" w:hAnsi="Cambria" w:cs="Cambria"/>
          <w:sz w:val="24"/>
          <w:szCs w:val="24"/>
        </w:rPr>
      </w:pPr>
    </w:p>
    <w:p w14:paraId="5EC4D22A" w14:textId="77777777" w:rsidR="009528E3" w:rsidRPr="00824208" w:rsidRDefault="009528E3">
      <w:pPr>
        <w:jc w:val="center"/>
        <w:rPr>
          <w:rFonts w:ascii="Cambria" w:eastAsia="Cambria" w:hAnsi="Cambria" w:cs="Cambria"/>
          <w:sz w:val="24"/>
          <w:szCs w:val="24"/>
        </w:rPr>
      </w:pPr>
    </w:p>
    <w:p w14:paraId="3FBF7E88" w14:textId="77777777" w:rsidR="009528E3" w:rsidRPr="00824208" w:rsidRDefault="009528E3">
      <w:pPr>
        <w:jc w:val="center"/>
        <w:rPr>
          <w:rFonts w:ascii="Cambria" w:eastAsia="Cambria" w:hAnsi="Cambria" w:cs="Cambria"/>
          <w:sz w:val="24"/>
          <w:szCs w:val="24"/>
        </w:rPr>
      </w:pPr>
    </w:p>
    <w:p w14:paraId="3066091D" w14:textId="77777777" w:rsidR="009528E3" w:rsidRPr="00824208" w:rsidRDefault="009528E3">
      <w:pPr>
        <w:jc w:val="center"/>
        <w:rPr>
          <w:rFonts w:ascii="Cambria" w:eastAsia="Cambria" w:hAnsi="Cambria" w:cs="Cambria"/>
          <w:sz w:val="24"/>
          <w:szCs w:val="24"/>
        </w:rPr>
      </w:pPr>
    </w:p>
    <w:p w14:paraId="557871FA" w14:textId="77777777" w:rsidR="009528E3" w:rsidRPr="00824208" w:rsidRDefault="009528E3">
      <w:pPr>
        <w:jc w:val="center"/>
        <w:rPr>
          <w:rFonts w:ascii="Cambria" w:eastAsia="Cambria" w:hAnsi="Cambria" w:cs="Cambria"/>
          <w:sz w:val="24"/>
          <w:szCs w:val="24"/>
        </w:rPr>
      </w:pPr>
    </w:p>
    <w:p w14:paraId="08B978DD" w14:textId="77777777" w:rsidR="009528E3" w:rsidRPr="00824208" w:rsidRDefault="009528E3">
      <w:pPr>
        <w:jc w:val="center"/>
        <w:rPr>
          <w:rFonts w:ascii="Cambria" w:eastAsia="Cambria" w:hAnsi="Cambria" w:cs="Cambria"/>
          <w:sz w:val="24"/>
          <w:szCs w:val="24"/>
        </w:rPr>
      </w:pPr>
    </w:p>
    <w:p w14:paraId="4E5E5F1F" w14:textId="77777777" w:rsidR="009528E3" w:rsidRPr="00824208" w:rsidRDefault="009528E3">
      <w:pPr>
        <w:jc w:val="center"/>
        <w:rPr>
          <w:rFonts w:ascii="Cambria" w:eastAsia="Cambria" w:hAnsi="Cambria" w:cs="Cambria"/>
          <w:sz w:val="24"/>
          <w:szCs w:val="24"/>
        </w:rPr>
      </w:pPr>
    </w:p>
    <w:p w14:paraId="157401E1" w14:textId="77777777" w:rsidR="009528E3" w:rsidRPr="00824208" w:rsidRDefault="009528E3">
      <w:pPr>
        <w:jc w:val="center"/>
        <w:rPr>
          <w:rFonts w:ascii="Cambria" w:eastAsia="Cambria" w:hAnsi="Cambria" w:cs="Cambria"/>
          <w:sz w:val="24"/>
          <w:szCs w:val="24"/>
        </w:rPr>
      </w:pPr>
    </w:p>
    <w:p w14:paraId="1E78D182" w14:textId="77777777" w:rsidR="009528E3" w:rsidRPr="00824208" w:rsidRDefault="009528E3">
      <w:pPr>
        <w:jc w:val="center"/>
        <w:rPr>
          <w:rFonts w:ascii="Cambria" w:eastAsia="Cambria" w:hAnsi="Cambria" w:cs="Cambria"/>
          <w:sz w:val="24"/>
          <w:szCs w:val="24"/>
        </w:rPr>
      </w:pPr>
    </w:p>
    <w:p w14:paraId="1C0A279E" w14:textId="77777777" w:rsidR="009528E3" w:rsidRPr="00824208" w:rsidRDefault="009528E3">
      <w:pPr>
        <w:jc w:val="center"/>
        <w:rPr>
          <w:rFonts w:ascii="Cambria" w:eastAsia="Cambria" w:hAnsi="Cambria" w:cs="Cambria"/>
          <w:sz w:val="24"/>
          <w:szCs w:val="24"/>
        </w:rPr>
      </w:pPr>
    </w:p>
    <w:p w14:paraId="4C9EA580" w14:textId="77777777" w:rsidR="009528E3" w:rsidRPr="00824208" w:rsidRDefault="009528E3">
      <w:pPr>
        <w:jc w:val="center"/>
        <w:rPr>
          <w:rFonts w:ascii="Cambria" w:eastAsia="Cambria" w:hAnsi="Cambria" w:cs="Cambria"/>
          <w:sz w:val="24"/>
          <w:szCs w:val="24"/>
        </w:rPr>
      </w:pPr>
    </w:p>
    <w:p w14:paraId="7D3FF5D0" w14:textId="77777777" w:rsidR="009528E3" w:rsidRPr="00824208" w:rsidRDefault="009528E3">
      <w:pPr>
        <w:jc w:val="center"/>
        <w:rPr>
          <w:rFonts w:ascii="Cambria" w:eastAsia="Cambria" w:hAnsi="Cambria" w:cs="Cambria"/>
          <w:sz w:val="24"/>
          <w:szCs w:val="24"/>
        </w:rPr>
      </w:pPr>
    </w:p>
    <w:p w14:paraId="19C6365C" w14:textId="77777777" w:rsidR="009528E3" w:rsidRPr="00824208" w:rsidRDefault="009528E3">
      <w:pPr>
        <w:jc w:val="center"/>
        <w:rPr>
          <w:rFonts w:ascii="Cambria" w:eastAsia="Cambria" w:hAnsi="Cambria" w:cs="Cambria"/>
          <w:sz w:val="24"/>
          <w:szCs w:val="24"/>
        </w:rPr>
      </w:pPr>
    </w:p>
    <w:p w14:paraId="64201C65" w14:textId="77777777" w:rsidR="009528E3" w:rsidRPr="00824208" w:rsidRDefault="009528E3">
      <w:pPr>
        <w:jc w:val="center"/>
        <w:rPr>
          <w:rFonts w:ascii="Cambria" w:eastAsia="Cambria" w:hAnsi="Cambria" w:cs="Cambria"/>
          <w:sz w:val="24"/>
          <w:szCs w:val="24"/>
        </w:rPr>
      </w:pPr>
    </w:p>
    <w:p w14:paraId="3EEE38A4" w14:textId="77777777" w:rsidR="0024674F" w:rsidRPr="00824208" w:rsidRDefault="0024674F">
      <w:pPr>
        <w:jc w:val="both"/>
        <w:rPr>
          <w:rFonts w:ascii="Cambria" w:eastAsia="Cambria" w:hAnsi="Cambria" w:cs="Cambria"/>
          <w:sz w:val="24"/>
          <w:szCs w:val="24"/>
        </w:rPr>
      </w:pPr>
    </w:p>
    <w:p w14:paraId="53FFBF46" w14:textId="77777777" w:rsidR="0024674F" w:rsidRPr="00824208" w:rsidRDefault="0024674F">
      <w:pPr>
        <w:spacing w:before="120" w:after="120"/>
        <w:jc w:val="both"/>
        <w:rPr>
          <w:rFonts w:ascii="Cambria" w:eastAsia="Cambria" w:hAnsi="Cambria" w:cs="Cambria"/>
          <w:sz w:val="24"/>
          <w:szCs w:val="24"/>
          <w:u w:val="single"/>
        </w:rPr>
      </w:pPr>
    </w:p>
    <w:tbl>
      <w:tblPr>
        <w:tblStyle w:val="af7"/>
        <w:tblW w:w="6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3"/>
      </w:tblGrid>
      <w:tr w:rsidR="0024674F" w:rsidRPr="00824208" w14:paraId="67ED8BCB" w14:textId="77777777" w:rsidTr="00F37741">
        <w:trPr>
          <w:trHeight w:val="348"/>
          <w:jc w:val="center"/>
        </w:trPr>
        <w:tc>
          <w:tcPr>
            <w:tcW w:w="6743" w:type="dxa"/>
            <w:shd w:val="clear" w:color="auto" w:fill="auto"/>
          </w:tcPr>
          <w:p w14:paraId="1559B627"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2DADA1DA" w14:textId="77777777" w:rsidR="0024674F" w:rsidRPr="00824208" w:rsidRDefault="00A364D1">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Pièce N°</w:t>
            </w:r>
            <w:r w:rsidR="004317AA" w:rsidRPr="00824208">
              <w:rPr>
                <w:rFonts w:ascii="Cambria" w:eastAsia="Cambria" w:hAnsi="Cambria" w:cs="Cambria"/>
                <w:b/>
                <w:i/>
                <w:sz w:val="24"/>
                <w:szCs w:val="24"/>
              </w:rPr>
              <w:t>7</w:t>
            </w:r>
            <w:r w:rsidRPr="00824208">
              <w:rPr>
                <w:rFonts w:ascii="Cambria" w:eastAsia="Cambria" w:hAnsi="Cambria" w:cs="Cambria"/>
                <w:b/>
                <w:i/>
                <w:sz w:val="24"/>
                <w:szCs w:val="24"/>
              </w:rPr>
              <w:t xml:space="preserve"> : CAHIER DES CLAUSES ADMINISTRATIVES </w:t>
            </w:r>
            <w:r w:rsidR="00BF2372" w:rsidRPr="00824208">
              <w:rPr>
                <w:rFonts w:ascii="Cambria" w:eastAsia="Cambria" w:hAnsi="Cambria" w:cs="Cambria"/>
                <w:b/>
                <w:i/>
                <w:sz w:val="24"/>
                <w:szCs w:val="24"/>
              </w:rPr>
              <w:t>PARTICULIÈRES</w:t>
            </w:r>
            <w:r w:rsidRPr="00824208">
              <w:rPr>
                <w:rFonts w:ascii="Cambria" w:eastAsia="Cambria" w:hAnsi="Cambria" w:cs="Cambria"/>
                <w:b/>
                <w:i/>
                <w:sz w:val="24"/>
                <w:szCs w:val="24"/>
              </w:rPr>
              <w:t xml:space="preserve"> (CCAP)</w:t>
            </w:r>
          </w:p>
          <w:p w14:paraId="7926FE0F" w14:textId="77777777" w:rsidR="0024674F" w:rsidRPr="00824208" w:rsidRDefault="0024674F">
            <w:pPr>
              <w:spacing w:before="120" w:after="120"/>
              <w:jc w:val="both"/>
              <w:rPr>
                <w:rFonts w:ascii="Cambria" w:eastAsia="Cambria" w:hAnsi="Cambria" w:cs="Cambria"/>
                <w:sz w:val="24"/>
                <w:szCs w:val="24"/>
              </w:rPr>
            </w:pPr>
          </w:p>
        </w:tc>
      </w:tr>
    </w:tbl>
    <w:p w14:paraId="1F18DED0" w14:textId="77777777" w:rsidR="005D2A7F" w:rsidRPr="00824208" w:rsidRDefault="005D2A7F">
      <w:pPr>
        <w:rPr>
          <w:rFonts w:ascii="Cambria" w:eastAsia="Cambria" w:hAnsi="Cambria" w:cs="Cambria"/>
          <w:sz w:val="24"/>
          <w:szCs w:val="24"/>
        </w:rPr>
      </w:pPr>
    </w:p>
    <w:p w14:paraId="182892E7" w14:textId="77777777" w:rsidR="005D2A7F" w:rsidRPr="00824208" w:rsidRDefault="005D2A7F">
      <w:pPr>
        <w:rPr>
          <w:rFonts w:ascii="Cambria" w:eastAsia="Cambria" w:hAnsi="Cambria" w:cs="Cambria"/>
          <w:sz w:val="24"/>
          <w:szCs w:val="24"/>
        </w:rPr>
      </w:pPr>
      <w:r w:rsidRPr="00824208">
        <w:rPr>
          <w:rFonts w:ascii="Cambria" w:eastAsia="Cambria" w:hAnsi="Cambria" w:cs="Cambria"/>
          <w:sz w:val="24"/>
          <w:szCs w:val="24"/>
        </w:rPr>
        <w:br w:type="page"/>
      </w:r>
    </w:p>
    <w:p w14:paraId="67986A61" w14:textId="77777777" w:rsidR="00DB59D7" w:rsidRPr="00824208" w:rsidRDefault="00F37741" w:rsidP="00DB59D7">
      <w:pPr>
        <w:jc w:val="center"/>
        <w:rPr>
          <w:rFonts w:ascii="Cambria" w:eastAsia="Cambria" w:hAnsi="Cambria" w:cs="Cambria"/>
          <w:sz w:val="24"/>
          <w:szCs w:val="24"/>
        </w:rPr>
      </w:pPr>
      <w:r w:rsidRPr="00824208">
        <w:rPr>
          <w:rFonts w:ascii="Cambria" w:eastAsia="Cambria" w:hAnsi="Cambria" w:cs="Cambria"/>
          <w:b/>
          <w:sz w:val="24"/>
          <w:szCs w:val="24"/>
        </w:rPr>
        <w:lastRenderedPageBreak/>
        <w:t>CAHIER DES CLAUSES ADMINISTRATIVES</w:t>
      </w:r>
    </w:p>
    <w:p w14:paraId="5D35E97F" w14:textId="77777777" w:rsidR="00DB59D7" w:rsidRPr="00824208" w:rsidRDefault="00BF2372" w:rsidP="00DB59D7">
      <w:pPr>
        <w:jc w:val="center"/>
        <w:rPr>
          <w:rFonts w:ascii="Cambria" w:eastAsia="Cambria" w:hAnsi="Cambria" w:cs="Cambria"/>
          <w:sz w:val="24"/>
          <w:szCs w:val="24"/>
        </w:rPr>
      </w:pPr>
      <w:r w:rsidRPr="00824208">
        <w:rPr>
          <w:rFonts w:ascii="Cambria" w:eastAsia="Cambria" w:hAnsi="Cambria" w:cs="Cambria"/>
          <w:b/>
          <w:sz w:val="24"/>
          <w:szCs w:val="24"/>
        </w:rPr>
        <w:t>PARTICULIÈRES</w:t>
      </w:r>
      <w:r w:rsidR="00F37741" w:rsidRPr="00824208">
        <w:rPr>
          <w:rFonts w:ascii="Cambria" w:eastAsia="Cambria" w:hAnsi="Cambria" w:cs="Cambria"/>
          <w:b/>
          <w:sz w:val="24"/>
          <w:szCs w:val="24"/>
        </w:rPr>
        <w:t xml:space="preserve"> (CCAP)</w:t>
      </w:r>
    </w:p>
    <w:p w14:paraId="784B9A4E" w14:textId="77777777" w:rsidR="00DB59D7" w:rsidRPr="00824208" w:rsidRDefault="00DB59D7" w:rsidP="00DB59D7">
      <w:pPr>
        <w:jc w:val="center"/>
        <w:rPr>
          <w:rFonts w:ascii="Cambria" w:eastAsia="Cambria" w:hAnsi="Cambria" w:cs="Cambria"/>
          <w:sz w:val="24"/>
          <w:szCs w:val="24"/>
        </w:rPr>
      </w:pPr>
    </w:p>
    <w:p w14:paraId="076B9521" w14:textId="77777777" w:rsidR="00DB59D7" w:rsidRPr="00824208" w:rsidRDefault="00DB59D7" w:rsidP="00DB59D7">
      <w:pPr>
        <w:spacing w:line="276" w:lineRule="auto"/>
        <w:rPr>
          <w:rFonts w:ascii="Cambria" w:eastAsia="Cambria" w:hAnsi="Cambria" w:cs="Cambria"/>
          <w:sz w:val="24"/>
          <w:szCs w:val="24"/>
        </w:rPr>
      </w:pPr>
      <w:r w:rsidRPr="00824208">
        <w:rPr>
          <w:rFonts w:ascii="Cambria" w:eastAsia="Cambria" w:hAnsi="Cambria" w:cs="Cambria"/>
          <w:b/>
          <w:sz w:val="24"/>
          <w:szCs w:val="24"/>
        </w:rPr>
        <w:t>Table des matières</w:t>
      </w:r>
    </w:p>
    <w:p w14:paraId="4544D0F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Chapitre I : Dispositions générales </w:t>
      </w:r>
    </w:p>
    <w:p w14:paraId="7C1102CB"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1 : Objet du marché  </w:t>
      </w:r>
    </w:p>
    <w:p w14:paraId="33A52400"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2 : Procédure de Passation du Marché  </w:t>
      </w:r>
    </w:p>
    <w:p w14:paraId="6162F063"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3 : Définitions et attributions </w:t>
      </w:r>
    </w:p>
    <w:p w14:paraId="2BACDE62"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4 : Langue, loi et réglementation applicables </w:t>
      </w:r>
    </w:p>
    <w:p w14:paraId="21DC15F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5 : Pièces constitutives du marché </w:t>
      </w:r>
    </w:p>
    <w:p w14:paraId="13437FB2"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6 : Textes généraux applicables</w:t>
      </w:r>
    </w:p>
    <w:p w14:paraId="1F8696C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7 : Communication </w:t>
      </w:r>
    </w:p>
    <w:p w14:paraId="0952EBD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8 : Ordres de service </w:t>
      </w:r>
    </w:p>
    <w:p w14:paraId="4D2F777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9 : Marchés à tranches conditionnelles</w:t>
      </w:r>
    </w:p>
    <w:p w14:paraId="3108006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10 : Matériel et personnel du prestataire</w:t>
      </w:r>
    </w:p>
    <w:p w14:paraId="1B0545C5" w14:textId="77777777" w:rsidR="00DB59D7" w:rsidRPr="00824208" w:rsidRDefault="00DB59D7" w:rsidP="00DB59D7">
      <w:pPr>
        <w:spacing w:line="276" w:lineRule="auto"/>
        <w:jc w:val="both"/>
        <w:rPr>
          <w:rFonts w:ascii="Cambria" w:eastAsia="Cambria" w:hAnsi="Cambria" w:cs="Cambria"/>
          <w:sz w:val="24"/>
          <w:szCs w:val="24"/>
        </w:rPr>
      </w:pPr>
    </w:p>
    <w:p w14:paraId="345246D2"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Chapitre II : Exécution des prestations </w:t>
      </w:r>
    </w:p>
    <w:p w14:paraId="5373BF3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11 : Délais d’exécution du marché</w:t>
      </w:r>
    </w:p>
    <w:p w14:paraId="1A7C053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12 : Obligations du Maître d’Ouvrage </w:t>
      </w:r>
    </w:p>
    <w:p w14:paraId="22E0CD1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13 : Obligations du prestataire</w:t>
      </w:r>
    </w:p>
    <w:p w14:paraId="252901D0"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14 : Assurances </w:t>
      </w:r>
    </w:p>
    <w:p w14:paraId="3137583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15 : Programme d’exécution</w:t>
      </w:r>
    </w:p>
    <w:p w14:paraId="333FECA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16 : Agrément du personnel</w:t>
      </w:r>
    </w:p>
    <w:p w14:paraId="3667999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17 : Sous-traitance</w:t>
      </w:r>
    </w:p>
    <w:p w14:paraId="3F7D0409" w14:textId="77777777" w:rsidR="00DB59D7" w:rsidRPr="00824208" w:rsidRDefault="00DB59D7" w:rsidP="00DB59D7">
      <w:pPr>
        <w:spacing w:line="276" w:lineRule="auto"/>
        <w:jc w:val="both"/>
        <w:rPr>
          <w:rFonts w:ascii="Cambria" w:eastAsia="Cambria" w:hAnsi="Cambria" w:cs="Cambria"/>
          <w:sz w:val="24"/>
          <w:szCs w:val="24"/>
        </w:rPr>
      </w:pPr>
    </w:p>
    <w:p w14:paraId="3A10AB9B"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Chapitre III : Clauses Financières </w:t>
      </w:r>
    </w:p>
    <w:p w14:paraId="2C94271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18 : Garanties et cautions </w:t>
      </w:r>
    </w:p>
    <w:p w14:paraId="4AAC3F4C"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19 : Montant du marché</w:t>
      </w:r>
    </w:p>
    <w:p w14:paraId="4D052B50"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20 : Lieu et mode de paiement </w:t>
      </w:r>
    </w:p>
    <w:p w14:paraId="5A5B7AB2"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21 : Variation des prix.</w:t>
      </w:r>
    </w:p>
    <w:p w14:paraId="027EE851"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22 : Règlement des prestations</w:t>
      </w:r>
    </w:p>
    <w:p w14:paraId="59A3233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23 : Intérêts moratoires</w:t>
      </w:r>
    </w:p>
    <w:p w14:paraId="628C0E1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24 : Pénalités de retard </w:t>
      </w:r>
    </w:p>
    <w:p w14:paraId="32056FE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25 : Décompte final </w:t>
      </w:r>
    </w:p>
    <w:p w14:paraId="15A2F22C"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26 : Décompte général et définitif</w:t>
      </w:r>
    </w:p>
    <w:p w14:paraId="27314220"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27 : Régime fiscal et douanier </w:t>
      </w:r>
    </w:p>
    <w:p w14:paraId="27C28BA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28 : Timbres et enregistrement des marchés</w:t>
      </w:r>
    </w:p>
    <w:p w14:paraId="6D758C0B" w14:textId="77777777" w:rsidR="00DB59D7" w:rsidRPr="00824208" w:rsidRDefault="00DB59D7" w:rsidP="00DB59D7">
      <w:pPr>
        <w:spacing w:line="276" w:lineRule="auto"/>
        <w:jc w:val="both"/>
        <w:rPr>
          <w:rFonts w:ascii="Cambria" w:eastAsia="Cambria" w:hAnsi="Cambria" w:cs="Cambria"/>
          <w:sz w:val="24"/>
          <w:szCs w:val="24"/>
        </w:rPr>
      </w:pPr>
    </w:p>
    <w:p w14:paraId="518A692C"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Chapitre IV : Dispositions finales </w:t>
      </w:r>
    </w:p>
    <w:p w14:paraId="45F19B7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29 : Cas de force majeure.</w:t>
      </w:r>
    </w:p>
    <w:p w14:paraId="60E6264E" w14:textId="77777777" w:rsidR="00DB59D7" w:rsidRPr="00824208" w:rsidRDefault="00BF2372"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30 : Résiliation du marché </w:t>
      </w:r>
    </w:p>
    <w:p w14:paraId="785864C3"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Article 31 : Différends et litiges </w:t>
      </w:r>
    </w:p>
    <w:p w14:paraId="721E724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Article 32 : Edition et diffusion du présent marché</w:t>
      </w:r>
    </w:p>
    <w:p w14:paraId="15137EFD" w14:textId="77777777" w:rsidR="00DB59D7" w:rsidRPr="00824208" w:rsidRDefault="00DB59D7" w:rsidP="00DB59D7">
      <w:pPr>
        <w:spacing w:line="276" w:lineRule="auto"/>
        <w:ind w:right="567"/>
        <w:jc w:val="both"/>
        <w:rPr>
          <w:rFonts w:ascii="Cambria" w:eastAsia="Cambria" w:hAnsi="Cambria" w:cs="Cambria"/>
          <w:sz w:val="24"/>
          <w:szCs w:val="24"/>
        </w:rPr>
      </w:pPr>
      <w:r w:rsidRPr="00824208">
        <w:rPr>
          <w:rFonts w:ascii="Cambria" w:eastAsia="Cambria" w:hAnsi="Cambria" w:cs="Cambria"/>
          <w:sz w:val="24"/>
          <w:szCs w:val="24"/>
        </w:rPr>
        <w:t>Article 33 et dernier : Entrée en vigueur du marché.</w:t>
      </w:r>
      <w:r w:rsidRPr="00824208">
        <w:rPr>
          <w:sz w:val="24"/>
          <w:szCs w:val="24"/>
        </w:rPr>
        <w:br w:type="page"/>
      </w:r>
    </w:p>
    <w:p w14:paraId="27FB7E5D" w14:textId="77777777" w:rsidR="00DB59D7" w:rsidRPr="00824208" w:rsidRDefault="00DB59D7" w:rsidP="00DB59D7">
      <w:pPr>
        <w:spacing w:after="120"/>
        <w:jc w:val="center"/>
        <w:rPr>
          <w:rFonts w:ascii="Cambria" w:eastAsia="Cambria" w:hAnsi="Cambria" w:cs="Cambria"/>
          <w:sz w:val="24"/>
          <w:szCs w:val="24"/>
        </w:rPr>
      </w:pPr>
      <w:r w:rsidRPr="00824208">
        <w:rPr>
          <w:rFonts w:ascii="Cambria" w:eastAsia="Cambria" w:hAnsi="Cambria" w:cs="Cambria"/>
          <w:b/>
          <w:sz w:val="24"/>
          <w:szCs w:val="24"/>
        </w:rPr>
        <w:lastRenderedPageBreak/>
        <w:t>Chapitre I : Dispositions générales</w:t>
      </w:r>
    </w:p>
    <w:p w14:paraId="762B701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u w:val="single"/>
        </w:rPr>
        <w:t>Article 1</w:t>
      </w:r>
      <w:r w:rsidRPr="00824208">
        <w:rPr>
          <w:rFonts w:ascii="Cambria" w:eastAsia="Cambria" w:hAnsi="Cambria" w:cs="Cambria"/>
          <w:b/>
          <w:sz w:val="24"/>
          <w:szCs w:val="24"/>
        </w:rPr>
        <w:t xml:space="preserve"> : Objet du marché </w:t>
      </w:r>
    </w:p>
    <w:p w14:paraId="7B77953D" w14:textId="5D75EB36"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présent marché a pour objet le </w:t>
      </w:r>
      <w:r w:rsidR="000868C2" w:rsidRPr="00824208">
        <w:rPr>
          <w:rFonts w:ascii="Cambria" w:eastAsia="Cambria" w:hAnsi="Cambria" w:cs="Cambria"/>
          <w:b/>
          <w:sz w:val="24"/>
          <w:szCs w:val="24"/>
        </w:rPr>
        <w:t>recrutement d’un BET en</w:t>
      </w:r>
      <w:r w:rsidR="00B03D63" w:rsidRPr="00824208">
        <w:rPr>
          <w:rFonts w:ascii="Cambria" w:eastAsia="Cambria" w:hAnsi="Cambria" w:cs="Cambria"/>
          <w:b/>
          <w:sz w:val="24"/>
          <w:szCs w:val="24"/>
        </w:rPr>
        <w:t xml:space="preserve"> vue du </w:t>
      </w:r>
      <w:r w:rsidR="00B03D63" w:rsidRPr="00824208">
        <w:rPr>
          <w:rFonts w:ascii="Cambria" w:eastAsia="Cambria" w:hAnsi="Cambria" w:cs="Cambria"/>
          <w:b/>
          <w:iCs/>
          <w:sz w:val="24"/>
          <w:szCs w:val="24"/>
        </w:rPr>
        <w:t xml:space="preserve">contrôle et la surveillance des travaux </w:t>
      </w:r>
      <w:r w:rsidR="00B03D63" w:rsidRPr="00824208">
        <w:rPr>
          <w:rFonts w:ascii="Cambria" w:eastAsia="Cambria" w:hAnsi="Cambria" w:cs="Cambria"/>
          <w:b/>
          <w:bCs/>
          <w:iCs/>
          <w:sz w:val="24"/>
          <w:szCs w:val="24"/>
        </w:rPr>
        <w:t>d'aménagement d'un bâtiment de type r+2 dans le cadre de l'extension de la mairie de la commune de Kribi II (phase II), département de l’OCEAN, région du sud</w:t>
      </w:r>
    </w:p>
    <w:p w14:paraId="35A54D9B" w14:textId="77777777" w:rsidR="00DB59D7" w:rsidRPr="00824208" w:rsidRDefault="00DB59D7" w:rsidP="00DB59D7">
      <w:pPr>
        <w:jc w:val="both"/>
        <w:rPr>
          <w:rFonts w:ascii="Cambria" w:eastAsia="Cambria" w:hAnsi="Cambria" w:cs="Cambria"/>
          <w:sz w:val="24"/>
          <w:szCs w:val="24"/>
        </w:rPr>
      </w:pPr>
    </w:p>
    <w:p w14:paraId="219F044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u w:val="single"/>
        </w:rPr>
        <w:t>Article 2</w:t>
      </w:r>
      <w:r w:rsidRPr="00824208">
        <w:rPr>
          <w:rFonts w:ascii="Cambria" w:eastAsia="Cambria" w:hAnsi="Cambria" w:cs="Cambria"/>
          <w:b/>
          <w:sz w:val="24"/>
          <w:szCs w:val="24"/>
        </w:rPr>
        <w:t xml:space="preserve"> : Procédure de passation du marché </w:t>
      </w:r>
    </w:p>
    <w:p w14:paraId="6C750BBC" w14:textId="31C9555C"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présent marché est passé après </w:t>
      </w:r>
      <w:r w:rsidR="00727C54" w:rsidRPr="00824208">
        <w:rPr>
          <w:rFonts w:ascii="Cambria" w:eastAsia="Cambria" w:hAnsi="Cambria" w:cs="Cambria"/>
          <w:sz w:val="24"/>
          <w:szCs w:val="24"/>
        </w:rPr>
        <w:t xml:space="preserve">Demande </w:t>
      </w:r>
      <w:r w:rsidR="00C97507" w:rsidRPr="00824208">
        <w:rPr>
          <w:rFonts w:ascii="Cambria" w:eastAsia="Cambria" w:hAnsi="Cambria" w:cs="Cambria"/>
          <w:sz w:val="24"/>
          <w:szCs w:val="24"/>
        </w:rPr>
        <w:t>Consultation d’Entreprise</w:t>
      </w:r>
      <w:r w:rsidR="00727C54" w:rsidRPr="00824208">
        <w:rPr>
          <w:rFonts w:ascii="Cambria" w:eastAsia="Cambria" w:hAnsi="Cambria" w:cs="Cambria"/>
          <w:sz w:val="24"/>
          <w:szCs w:val="24"/>
        </w:rPr>
        <w:t xml:space="preserve"> </w:t>
      </w:r>
      <w:r w:rsidRPr="00824208">
        <w:rPr>
          <w:rFonts w:ascii="Cambria" w:eastAsia="Cambria" w:hAnsi="Cambria" w:cs="Cambria"/>
          <w:sz w:val="24"/>
          <w:szCs w:val="24"/>
        </w:rPr>
        <w:t>N°_</w:t>
      </w:r>
      <w:r w:rsidR="00727C54" w:rsidRPr="00824208">
        <w:rPr>
          <w:rFonts w:ascii="Cambria" w:eastAsia="Cambria" w:hAnsi="Cambria" w:cs="Cambria"/>
          <w:sz w:val="24"/>
          <w:szCs w:val="24"/>
        </w:rPr>
        <w:t>____</w:t>
      </w:r>
      <w:r w:rsidR="00693378" w:rsidRPr="00824208">
        <w:rPr>
          <w:rFonts w:ascii="Cambria" w:eastAsia="Cambria" w:hAnsi="Cambria" w:cs="Cambria"/>
          <w:sz w:val="24"/>
          <w:szCs w:val="24"/>
        </w:rPr>
        <w:t>__</w:t>
      </w:r>
      <w:r w:rsidR="00C97507" w:rsidRPr="00824208">
        <w:rPr>
          <w:rFonts w:ascii="Cambria" w:eastAsia="Cambria" w:hAnsi="Cambria" w:cs="Cambria"/>
          <w:b/>
          <w:bCs/>
          <w:iCs/>
          <w:sz w:val="24"/>
          <w:szCs w:val="24"/>
        </w:rPr>
        <w:t xml:space="preserve">/DCE/CAKII /SG/SIGAMP/CIPM/2025 </w:t>
      </w:r>
      <w:r w:rsidRPr="00824208">
        <w:rPr>
          <w:rFonts w:ascii="Cambria" w:eastAsia="Cambria" w:hAnsi="Cambria" w:cs="Cambria"/>
          <w:sz w:val="24"/>
          <w:szCs w:val="24"/>
        </w:rPr>
        <w:t xml:space="preserve"> </w:t>
      </w:r>
      <w:r w:rsidR="00F37741" w:rsidRPr="00824208">
        <w:rPr>
          <w:rFonts w:ascii="Cambria" w:eastAsia="Cambria" w:hAnsi="Cambria" w:cs="Cambria"/>
          <w:sz w:val="24"/>
          <w:szCs w:val="24"/>
        </w:rPr>
        <w:t>du</w:t>
      </w:r>
      <w:r w:rsidRPr="00824208">
        <w:rPr>
          <w:rFonts w:ascii="Cambria" w:eastAsia="Cambria" w:hAnsi="Cambria" w:cs="Cambria"/>
          <w:sz w:val="24"/>
          <w:szCs w:val="24"/>
        </w:rPr>
        <w:t xml:space="preserve"> </w:t>
      </w:r>
      <w:r w:rsidR="00727C54" w:rsidRPr="00824208">
        <w:rPr>
          <w:rFonts w:ascii="Cambria" w:eastAsia="Cambria" w:hAnsi="Cambria" w:cs="Cambria"/>
          <w:sz w:val="24"/>
          <w:szCs w:val="24"/>
        </w:rPr>
        <w:t>__________</w:t>
      </w:r>
      <w:r w:rsidRPr="00824208">
        <w:rPr>
          <w:rFonts w:ascii="Cambria" w:eastAsia="Cambria" w:hAnsi="Cambria" w:cs="Cambria"/>
          <w:sz w:val="24"/>
          <w:szCs w:val="24"/>
        </w:rPr>
        <w:t xml:space="preserve">_______________ </w:t>
      </w:r>
    </w:p>
    <w:p w14:paraId="61501E9C" w14:textId="77777777" w:rsidR="00DB59D7" w:rsidRPr="00824208" w:rsidRDefault="00DB59D7" w:rsidP="00DB59D7">
      <w:pPr>
        <w:jc w:val="both"/>
        <w:rPr>
          <w:rFonts w:ascii="Cambria" w:eastAsia="Cambria" w:hAnsi="Cambria" w:cs="Cambria"/>
          <w:sz w:val="24"/>
          <w:szCs w:val="24"/>
        </w:rPr>
      </w:pPr>
    </w:p>
    <w:p w14:paraId="59B3357D"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u w:val="single"/>
        </w:rPr>
        <w:t>Article 3</w:t>
      </w:r>
      <w:r w:rsidRPr="00824208">
        <w:rPr>
          <w:rFonts w:ascii="Cambria" w:eastAsia="Cambria" w:hAnsi="Cambria" w:cs="Cambria"/>
          <w:b/>
          <w:sz w:val="24"/>
          <w:szCs w:val="24"/>
        </w:rPr>
        <w:t xml:space="preserve"> : Définitions et attributions </w:t>
      </w:r>
    </w:p>
    <w:p w14:paraId="4B17EF0D" w14:textId="77777777" w:rsidR="00DB59D7" w:rsidRPr="00824208" w:rsidRDefault="00DB59D7" w:rsidP="00DB59D7">
      <w:pPr>
        <w:spacing w:line="276" w:lineRule="auto"/>
        <w:jc w:val="both"/>
        <w:rPr>
          <w:rFonts w:ascii="Cambria" w:eastAsia="Cambria" w:hAnsi="Cambria" w:cs="Cambria"/>
          <w:b/>
          <w:sz w:val="24"/>
          <w:szCs w:val="24"/>
        </w:rPr>
      </w:pPr>
      <w:r w:rsidRPr="00824208">
        <w:rPr>
          <w:rFonts w:ascii="Cambria" w:eastAsia="Cambria" w:hAnsi="Cambria" w:cs="Cambria"/>
          <w:b/>
          <w:sz w:val="24"/>
          <w:szCs w:val="24"/>
        </w:rPr>
        <w:t>3.1. Définitions générales</w:t>
      </w:r>
    </w:p>
    <w:p w14:paraId="703A9C1D" w14:textId="153C7391"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L’Autorité Contractante (AC), est le Maire de la Commune d</w:t>
      </w:r>
      <w:r w:rsidR="00B03D63" w:rsidRPr="00824208">
        <w:rPr>
          <w:rFonts w:ascii="Cambria" w:eastAsia="Cambria" w:hAnsi="Cambria" w:cs="Cambria"/>
          <w:b/>
          <w:sz w:val="24"/>
          <w:szCs w:val="24"/>
        </w:rPr>
        <w:t>e KRIBI</w:t>
      </w:r>
      <w:r w:rsidRPr="00824208">
        <w:rPr>
          <w:rFonts w:ascii="Cambria" w:eastAsia="Cambria" w:hAnsi="Cambria" w:cs="Cambria"/>
          <w:b/>
          <w:sz w:val="24"/>
          <w:szCs w:val="24"/>
        </w:rPr>
        <w:t xml:space="preserve"> </w:t>
      </w:r>
      <w:r w:rsidR="00F37741" w:rsidRPr="00824208">
        <w:rPr>
          <w:rFonts w:ascii="Cambria" w:eastAsia="Cambria" w:hAnsi="Cambria" w:cs="Cambria"/>
          <w:b/>
          <w:sz w:val="24"/>
          <w:szCs w:val="24"/>
        </w:rPr>
        <w:t>II</w:t>
      </w:r>
      <w:r w:rsidRPr="00824208">
        <w:rPr>
          <w:rFonts w:ascii="Cambria" w:eastAsia="Cambria" w:hAnsi="Cambria" w:cs="Cambria"/>
          <w:sz w:val="24"/>
          <w:szCs w:val="24"/>
        </w:rPr>
        <w:t xml:space="preserve"> dont les représentants descendront régulièrement sur le terrain afin de s’assurer de l’effectivité et de la qualité des prestations, objet du marché. A cet effet, ils auront libre accès au chantier et à tous les documents contractuels ou informations, liés à l’exécution du marché. A ce titre, il est signataire du marché et en assure le bon fonctionnement.</w:t>
      </w:r>
    </w:p>
    <w:p w14:paraId="1383EEF0" w14:textId="5B93D6B9"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Le Maître d’Ouvrage est le Mai</w:t>
      </w:r>
      <w:r w:rsidR="00383C20" w:rsidRPr="00824208">
        <w:rPr>
          <w:rFonts w:ascii="Cambria" w:eastAsia="Cambria" w:hAnsi="Cambria" w:cs="Cambria"/>
          <w:b/>
          <w:sz w:val="24"/>
          <w:szCs w:val="24"/>
        </w:rPr>
        <w:t>re de la Commune d</w:t>
      </w:r>
      <w:r w:rsidR="00B03D63" w:rsidRPr="00824208">
        <w:rPr>
          <w:rFonts w:ascii="Cambria" w:eastAsia="Cambria" w:hAnsi="Cambria" w:cs="Cambria"/>
          <w:b/>
          <w:sz w:val="24"/>
          <w:szCs w:val="24"/>
        </w:rPr>
        <w:t>e KRIBI</w:t>
      </w:r>
      <w:r w:rsidR="00383C20" w:rsidRPr="00824208">
        <w:rPr>
          <w:rFonts w:ascii="Cambria" w:eastAsia="Cambria" w:hAnsi="Cambria" w:cs="Cambria"/>
          <w:b/>
          <w:sz w:val="24"/>
          <w:szCs w:val="24"/>
        </w:rPr>
        <w:t xml:space="preserve"> II. </w:t>
      </w:r>
      <w:r w:rsidRPr="00824208">
        <w:rPr>
          <w:rFonts w:ascii="Cambria" w:eastAsia="Cambria" w:hAnsi="Cambria" w:cs="Cambria"/>
          <w:sz w:val="24"/>
          <w:szCs w:val="24"/>
        </w:rPr>
        <w:t>Il veille à la conservation des originaux des documents des marchés et à la transmission des copies à l’ARMP par le point focal désigné à cet effet.</w:t>
      </w:r>
    </w:p>
    <w:p w14:paraId="47721DF7" w14:textId="0732A60E"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 Le Chef de Service du marché est le </w:t>
      </w:r>
      <w:r w:rsidR="003D0827" w:rsidRPr="00824208">
        <w:rPr>
          <w:rFonts w:ascii="Cambria" w:eastAsia="Cambria" w:hAnsi="Cambria" w:cs="Cambria"/>
          <w:b/>
          <w:sz w:val="24"/>
          <w:szCs w:val="24"/>
        </w:rPr>
        <w:t>Chef service Technique de la Commune d’Arrondissement de</w:t>
      </w:r>
      <w:r w:rsidR="00B03D63" w:rsidRPr="00824208">
        <w:rPr>
          <w:rFonts w:ascii="Cambria" w:eastAsia="Cambria" w:hAnsi="Cambria" w:cs="Cambria"/>
          <w:b/>
          <w:sz w:val="24"/>
          <w:szCs w:val="24"/>
        </w:rPr>
        <w:t xml:space="preserve"> de</w:t>
      </w:r>
      <w:r w:rsidR="00383C20" w:rsidRPr="00824208">
        <w:rPr>
          <w:rFonts w:ascii="Cambria" w:eastAsia="Cambria" w:hAnsi="Cambria" w:cs="Cambria"/>
          <w:b/>
          <w:sz w:val="24"/>
          <w:szCs w:val="24"/>
        </w:rPr>
        <w:t xml:space="preserve"> </w:t>
      </w:r>
      <w:r w:rsidR="00B03D63" w:rsidRPr="00824208">
        <w:rPr>
          <w:rFonts w:ascii="Cambria" w:eastAsia="Cambria" w:hAnsi="Cambria" w:cs="Cambria"/>
          <w:b/>
          <w:sz w:val="24"/>
          <w:szCs w:val="24"/>
        </w:rPr>
        <w:t>KRIBI II</w:t>
      </w:r>
      <w:r w:rsidR="00383C20" w:rsidRPr="00824208">
        <w:rPr>
          <w:rFonts w:ascii="Cambria" w:eastAsia="Cambria" w:hAnsi="Cambria" w:cs="Cambria"/>
          <w:sz w:val="24"/>
          <w:szCs w:val="24"/>
        </w:rPr>
        <w:t xml:space="preserve">, </w:t>
      </w:r>
      <w:r w:rsidRPr="00824208">
        <w:rPr>
          <w:rFonts w:ascii="Cambria" w:eastAsia="Cambria" w:hAnsi="Cambria" w:cs="Cambria"/>
          <w:sz w:val="24"/>
          <w:szCs w:val="24"/>
        </w:rPr>
        <w:t>ci-après désigné le Chef de service</w:t>
      </w:r>
      <w:r w:rsidR="00383C20" w:rsidRPr="00824208">
        <w:rPr>
          <w:rFonts w:ascii="Cambria" w:eastAsia="Cambria" w:hAnsi="Cambria" w:cs="Cambria"/>
          <w:sz w:val="24"/>
          <w:szCs w:val="24"/>
        </w:rPr>
        <w:t xml:space="preserve">. </w:t>
      </w:r>
      <w:r w:rsidRPr="00824208">
        <w:rPr>
          <w:rFonts w:ascii="Cambria" w:eastAsia="Cambria" w:hAnsi="Cambria" w:cs="Cambria"/>
          <w:sz w:val="24"/>
          <w:szCs w:val="24"/>
        </w:rPr>
        <w:t>Il veille au respect des clauses administratives, techniques et financières et des délais contractuels.</w:t>
      </w:r>
    </w:p>
    <w:p w14:paraId="7FF47015" w14:textId="338361D2"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 L’Ingénieur du marché </w:t>
      </w:r>
      <w:r w:rsidR="00704B4A" w:rsidRPr="00824208">
        <w:rPr>
          <w:rFonts w:ascii="Cambria" w:eastAsia="Cambria" w:hAnsi="Cambria" w:cs="Cambria"/>
          <w:b/>
          <w:sz w:val="24"/>
          <w:szCs w:val="24"/>
        </w:rPr>
        <w:t xml:space="preserve">est le Délégué Départemental </w:t>
      </w:r>
      <w:r w:rsidR="003D0827" w:rsidRPr="00824208">
        <w:rPr>
          <w:rFonts w:ascii="Cambria" w:eastAsia="Cambria" w:hAnsi="Cambria" w:cs="Cambria"/>
          <w:b/>
          <w:sz w:val="24"/>
          <w:szCs w:val="24"/>
        </w:rPr>
        <w:t>MINTP/OCEAN</w:t>
      </w:r>
      <w:r w:rsidRPr="00824208">
        <w:rPr>
          <w:rFonts w:ascii="Cambria" w:eastAsia="Cambria" w:hAnsi="Cambria" w:cs="Cambria"/>
          <w:b/>
          <w:sz w:val="24"/>
          <w:szCs w:val="24"/>
        </w:rPr>
        <w:t xml:space="preserve">, </w:t>
      </w:r>
      <w:r w:rsidRPr="00824208">
        <w:rPr>
          <w:rFonts w:ascii="Cambria" w:eastAsia="Cambria" w:hAnsi="Cambria" w:cs="Cambria"/>
          <w:sz w:val="24"/>
          <w:szCs w:val="24"/>
        </w:rPr>
        <w:t>ci-</w:t>
      </w:r>
      <w:r w:rsidR="00383C20" w:rsidRPr="00824208">
        <w:rPr>
          <w:rFonts w:ascii="Cambria" w:eastAsia="Cambria" w:hAnsi="Cambria" w:cs="Cambria"/>
          <w:sz w:val="24"/>
          <w:szCs w:val="24"/>
        </w:rPr>
        <w:t xml:space="preserve">après désigné l’Ingénieur. </w:t>
      </w:r>
      <w:r w:rsidRPr="00824208">
        <w:rPr>
          <w:rFonts w:ascii="Cambria" w:eastAsia="Cambria" w:hAnsi="Cambria" w:cs="Cambria"/>
          <w:sz w:val="24"/>
          <w:szCs w:val="24"/>
        </w:rPr>
        <w:t>Il est responsable du suivi technique et financier du marché.</w:t>
      </w:r>
    </w:p>
    <w:p w14:paraId="524F67B2" w14:textId="34117217" w:rsidR="00383C20" w:rsidRPr="00824208" w:rsidRDefault="00383C20"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 </w:t>
      </w:r>
      <w:r w:rsidRPr="00824208">
        <w:rPr>
          <w:rFonts w:ascii="Cambria" w:eastAsia="Cambria" w:hAnsi="Cambria" w:cs="Cambria"/>
          <w:b/>
          <w:sz w:val="24"/>
          <w:szCs w:val="24"/>
        </w:rPr>
        <w:t xml:space="preserve">Le contrôle externe </w:t>
      </w:r>
      <w:r w:rsidRPr="00824208">
        <w:rPr>
          <w:rFonts w:ascii="Cambria" w:eastAsia="Cambria" w:hAnsi="Cambria" w:cs="Cambria"/>
          <w:sz w:val="24"/>
          <w:szCs w:val="24"/>
        </w:rPr>
        <w:t>de l’exécution des prestations est assuré par</w:t>
      </w:r>
      <w:r w:rsidRPr="00824208">
        <w:rPr>
          <w:rFonts w:ascii="Cambria" w:eastAsia="Cambria" w:hAnsi="Cambria" w:cs="Cambria"/>
          <w:b/>
          <w:sz w:val="24"/>
          <w:szCs w:val="24"/>
        </w:rPr>
        <w:t xml:space="preserve"> la brigade départementale des Marchés Publics /</w:t>
      </w:r>
      <w:r w:rsidR="00B03D63" w:rsidRPr="00824208">
        <w:rPr>
          <w:rFonts w:ascii="Cambria" w:eastAsia="Cambria" w:hAnsi="Cambria" w:cs="Cambria"/>
          <w:b/>
          <w:sz w:val="24"/>
          <w:szCs w:val="24"/>
        </w:rPr>
        <w:t>Océan</w:t>
      </w:r>
      <w:r w:rsidRPr="00824208">
        <w:rPr>
          <w:rFonts w:ascii="Cambria" w:eastAsia="Cambria" w:hAnsi="Cambria" w:cs="Cambria"/>
          <w:sz w:val="24"/>
          <w:szCs w:val="24"/>
        </w:rPr>
        <w:t>.</w:t>
      </w:r>
    </w:p>
    <w:p w14:paraId="4B49F613" w14:textId="77777777" w:rsidR="00DB59D7" w:rsidRPr="00824208" w:rsidRDefault="00DB59D7" w:rsidP="00DB59D7">
      <w:pPr>
        <w:spacing w:line="276" w:lineRule="auto"/>
        <w:ind w:right="-283"/>
        <w:jc w:val="both"/>
        <w:rPr>
          <w:rFonts w:ascii="Cambria" w:eastAsia="Cambria" w:hAnsi="Cambria" w:cs="Cambria"/>
          <w:sz w:val="24"/>
          <w:szCs w:val="24"/>
        </w:rPr>
      </w:pPr>
    </w:p>
    <w:p w14:paraId="6F720BA5" w14:textId="77777777" w:rsidR="00DB59D7" w:rsidRPr="00824208" w:rsidRDefault="00DB59D7" w:rsidP="00DB59D7">
      <w:pPr>
        <w:jc w:val="both"/>
        <w:rPr>
          <w:rFonts w:ascii="Cambria" w:eastAsia="Cambria" w:hAnsi="Cambria" w:cs="Cambria"/>
          <w:b/>
          <w:sz w:val="24"/>
          <w:szCs w:val="24"/>
        </w:rPr>
      </w:pPr>
      <w:r w:rsidRPr="00824208">
        <w:rPr>
          <w:rFonts w:ascii="Cambria" w:eastAsia="Cambria" w:hAnsi="Cambria" w:cs="Cambria"/>
          <w:b/>
          <w:sz w:val="24"/>
          <w:szCs w:val="24"/>
        </w:rPr>
        <w:t>3.2. Nantissement</w:t>
      </w:r>
    </w:p>
    <w:p w14:paraId="0535A37E" w14:textId="77777777" w:rsidR="00DB59D7" w:rsidRPr="00824208" w:rsidRDefault="00DB59D7" w:rsidP="00DB59D7">
      <w:pPr>
        <w:jc w:val="both"/>
        <w:rPr>
          <w:rFonts w:ascii="Cambria" w:eastAsia="Cambria" w:hAnsi="Cambria" w:cs="Cambria"/>
          <w:sz w:val="24"/>
          <w:szCs w:val="24"/>
        </w:rPr>
      </w:pPr>
    </w:p>
    <w:p w14:paraId="75CDD7A3" w14:textId="2B21B97A" w:rsidR="00DB59D7" w:rsidRPr="00824208" w:rsidRDefault="00DB59D7" w:rsidP="00FB0CA6">
      <w:pPr>
        <w:pStyle w:val="Paragraphedeliste"/>
        <w:widowControl w:val="0"/>
        <w:numPr>
          <w:ilvl w:val="0"/>
          <w:numId w:val="10"/>
        </w:numPr>
        <w:pBdr>
          <w:top w:val="nil"/>
          <w:left w:val="nil"/>
          <w:bottom w:val="nil"/>
          <w:right w:val="nil"/>
          <w:between w:val="nil"/>
        </w:pBdr>
        <w:spacing w:line="276" w:lineRule="auto"/>
        <w:ind w:left="284" w:hanging="284"/>
        <w:rPr>
          <w:rFonts w:ascii="Cambria" w:eastAsia="Cambria" w:hAnsi="Cambria" w:cs="Cambria"/>
          <w:sz w:val="24"/>
          <w:szCs w:val="24"/>
        </w:rPr>
      </w:pPr>
      <w:r w:rsidRPr="00824208">
        <w:rPr>
          <w:rFonts w:ascii="Cambria" w:eastAsia="Cambria" w:hAnsi="Cambria" w:cs="Cambria"/>
          <w:sz w:val="24"/>
          <w:szCs w:val="24"/>
        </w:rPr>
        <w:t xml:space="preserve">L’autorité chargée de l’ordonnancement des finances est le </w:t>
      </w:r>
      <w:r w:rsidRPr="00824208">
        <w:rPr>
          <w:rFonts w:ascii="Cambria" w:eastAsia="Cambria" w:hAnsi="Cambria" w:cs="Cambria"/>
          <w:b/>
          <w:sz w:val="24"/>
          <w:szCs w:val="24"/>
        </w:rPr>
        <w:t xml:space="preserve">Maire de la Commune </w:t>
      </w:r>
      <w:r w:rsidR="00B03D63" w:rsidRPr="00824208">
        <w:rPr>
          <w:rFonts w:ascii="Cambria" w:eastAsia="Cambria" w:hAnsi="Cambria" w:cs="Cambria"/>
          <w:b/>
          <w:sz w:val="24"/>
          <w:szCs w:val="24"/>
        </w:rPr>
        <w:t>KRIBI II</w:t>
      </w:r>
      <w:r w:rsidRPr="00824208">
        <w:rPr>
          <w:rFonts w:ascii="Cambria" w:eastAsia="Cambria" w:hAnsi="Cambria" w:cs="Cambria"/>
          <w:sz w:val="24"/>
          <w:szCs w:val="24"/>
        </w:rPr>
        <w:t>;</w:t>
      </w:r>
    </w:p>
    <w:p w14:paraId="74D67143" w14:textId="77777777" w:rsidR="00DB59D7" w:rsidRPr="00824208" w:rsidRDefault="00DB59D7" w:rsidP="00FB0CA6">
      <w:pPr>
        <w:pStyle w:val="Paragraphedeliste"/>
        <w:widowControl w:val="0"/>
        <w:numPr>
          <w:ilvl w:val="0"/>
          <w:numId w:val="10"/>
        </w:numPr>
        <w:pBdr>
          <w:top w:val="nil"/>
          <w:left w:val="nil"/>
          <w:bottom w:val="nil"/>
          <w:right w:val="nil"/>
          <w:between w:val="nil"/>
        </w:pBdr>
        <w:spacing w:line="276" w:lineRule="auto"/>
        <w:ind w:left="284" w:hanging="284"/>
        <w:rPr>
          <w:rFonts w:ascii="Cambria" w:eastAsia="Cambria" w:hAnsi="Cambria" w:cs="Cambria"/>
          <w:sz w:val="24"/>
          <w:szCs w:val="24"/>
        </w:rPr>
      </w:pPr>
      <w:r w:rsidRPr="00824208">
        <w:rPr>
          <w:rFonts w:ascii="Cambria" w:eastAsia="Cambria" w:hAnsi="Cambria" w:cs="Cambria"/>
          <w:sz w:val="24"/>
          <w:szCs w:val="24"/>
        </w:rPr>
        <w:t>L’autor</w:t>
      </w:r>
      <w:r w:rsidR="00383C20" w:rsidRPr="00824208">
        <w:rPr>
          <w:rFonts w:ascii="Cambria" w:eastAsia="Cambria" w:hAnsi="Cambria" w:cs="Cambria"/>
          <w:sz w:val="24"/>
          <w:szCs w:val="24"/>
        </w:rPr>
        <w:t xml:space="preserve">ité chargée de la liquidation </w:t>
      </w:r>
      <w:r w:rsidR="003947E4" w:rsidRPr="00824208">
        <w:rPr>
          <w:rFonts w:ascii="Cambria" w:eastAsia="Cambria" w:hAnsi="Cambria" w:cs="Cambria"/>
          <w:sz w:val="24"/>
          <w:szCs w:val="24"/>
        </w:rPr>
        <w:t xml:space="preserve">des dépenses </w:t>
      </w:r>
      <w:r w:rsidR="00383C20" w:rsidRPr="00824208">
        <w:rPr>
          <w:rFonts w:ascii="Cambria" w:eastAsia="Cambria" w:hAnsi="Cambria" w:cs="Cambria"/>
          <w:sz w:val="24"/>
          <w:szCs w:val="24"/>
        </w:rPr>
        <w:t>est</w:t>
      </w:r>
      <w:r w:rsidR="00383C20" w:rsidRPr="00824208">
        <w:rPr>
          <w:rFonts w:ascii="Cambria" w:eastAsia="Cambria" w:hAnsi="Cambria" w:cs="Cambria"/>
          <w:b/>
          <w:sz w:val="24"/>
          <w:szCs w:val="24"/>
        </w:rPr>
        <w:t xml:space="preserve"> </w:t>
      </w:r>
      <w:r w:rsidR="0016512D" w:rsidRPr="00824208">
        <w:rPr>
          <w:rFonts w:ascii="Cambria" w:eastAsia="Cambria" w:hAnsi="Cambria" w:cs="Cambria"/>
          <w:b/>
          <w:sz w:val="24"/>
          <w:szCs w:val="24"/>
        </w:rPr>
        <w:t>Directeur Général du FEICOM</w:t>
      </w:r>
      <w:r w:rsidR="00383C20" w:rsidRPr="00824208">
        <w:rPr>
          <w:rFonts w:ascii="Cambria" w:eastAsia="Cambria" w:hAnsi="Cambria" w:cs="Cambria"/>
          <w:sz w:val="24"/>
          <w:szCs w:val="24"/>
        </w:rPr>
        <w:t> </w:t>
      </w:r>
      <w:r w:rsidRPr="00824208">
        <w:rPr>
          <w:rFonts w:ascii="Cambria" w:eastAsia="Cambria" w:hAnsi="Cambria" w:cs="Cambria"/>
          <w:sz w:val="24"/>
          <w:szCs w:val="24"/>
        </w:rPr>
        <w:t>;</w:t>
      </w:r>
    </w:p>
    <w:p w14:paraId="61C40AA7" w14:textId="77777777" w:rsidR="00383C20" w:rsidRPr="00824208" w:rsidRDefault="00DB59D7" w:rsidP="00FB0CA6">
      <w:pPr>
        <w:pStyle w:val="Paragraphedeliste"/>
        <w:widowControl w:val="0"/>
        <w:numPr>
          <w:ilvl w:val="0"/>
          <w:numId w:val="10"/>
        </w:numPr>
        <w:pBdr>
          <w:top w:val="nil"/>
          <w:left w:val="nil"/>
          <w:bottom w:val="nil"/>
          <w:right w:val="nil"/>
          <w:between w:val="nil"/>
        </w:pBdr>
        <w:spacing w:line="276" w:lineRule="auto"/>
        <w:ind w:left="284" w:hanging="284"/>
        <w:rPr>
          <w:rFonts w:ascii="Cambria" w:eastAsia="Cambria" w:hAnsi="Cambria" w:cs="Cambria"/>
          <w:sz w:val="24"/>
          <w:szCs w:val="24"/>
        </w:rPr>
      </w:pPr>
      <w:r w:rsidRPr="00824208">
        <w:rPr>
          <w:rFonts w:ascii="Cambria" w:eastAsia="Cambria" w:hAnsi="Cambria" w:cs="Cambria"/>
          <w:sz w:val="24"/>
          <w:szCs w:val="24"/>
        </w:rPr>
        <w:t xml:space="preserve">L’organisme ou le responsable chargé du paiement est </w:t>
      </w:r>
      <w:r w:rsidR="003947E4" w:rsidRPr="00824208">
        <w:rPr>
          <w:rFonts w:ascii="Cambria" w:eastAsia="Cambria" w:hAnsi="Cambria" w:cs="Cambria"/>
          <w:b/>
          <w:sz w:val="24"/>
          <w:szCs w:val="24"/>
        </w:rPr>
        <w:t>l’Agent Comptable du FEICOM </w:t>
      </w:r>
      <w:r w:rsidRPr="00824208">
        <w:rPr>
          <w:rFonts w:ascii="Cambria" w:eastAsia="Cambria" w:hAnsi="Cambria" w:cs="Cambria"/>
          <w:sz w:val="24"/>
          <w:szCs w:val="24"/>
        </w:rPr>
        <w:t>;</w:t>
      </w:r>
    </w:p>
    <w:p w14:paraId="0E9562B1" w14:textId="77777777" w:rsidR="00DB59D7" w:rsidRPr="00824208" w:rsidRDefault="00DB59D7" w:rsidP="00DB59D7">
      <w:pPr>
        <w:ind w:right="-283"/>
        <w:jc w:val="both"/>
        <w:rPr>
          <w:rFonts w:ascii="Cambria" w:eastAsia="Cambria" w:hAnsi="Cambria" w:cs="Cambria"/>
          <w:sz w:val="24"/>
          <w:szCs w:val="24"/>
        </w:rPr>
      </w:pPr>
    </w:p>
    <w:p w14:paraId="13F7D05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4 : Langue, loi et réglementation applicables </w:t>
      </w:r>
    </w:p>
    <w:p w14:paraId="250010E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4.1. La langue utilisée est le </w:t>
      </w:r>
      <w:r w:rsidRPr="00824208">
        <w:rPr>
          <w:rFonts w:ascii="Cambria" w:eastAsia="Cambria" w:hAnsi="Cambria" w:cs="Cambria"/>
          <w:b/>
          <w:sz w:val="24"/>
          <w:szCs w:val="24"/>
        </w:rPr>
        <w:t>Français ou l’Anglais.</w:t>
      </w:r>
    </w:p>
    <w:p w14:paraId="0E95B82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4.2. Le prestataire s’engage à observer les lois, règlements, ordonnances en vigueur en République du Cameroun, et ce aussi bien dans sa propre organisation que dans la réalisation du marché.</w:t>
      </w:r>
    </w:p>
    <w:p w14:paraId="20C66D2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77569230" w14:textId="77777777" w:rsidR="00DB59D7" w:rsidRPr="00824208" w:rsidRDefault="00DB59D7" w:rsidP="00DB59D7">
      <w:pPr>
        <w:spacing w:line="276" w:lineRule="auto"/>
        <w:jc w:val="both"/>
        <w:rPr>
          <w:rFonts w:ascii="Cambria" w:eastAsia="Cambria" w:hAnsi="Cambria" w:cs="Cambria"/>
          <w:sz w:val="24"/>
          <w:szCs w:val="24"/>
        </w:rPr>
      </w:pPr>
    </w:p>
    <w:p w14:paraId="4F33228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5 : Pièces constitutives du marché </w:t>
      </w:r>
    </w:p>
    <w:p w14:paraId="77C0DF92"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Les pièces contractuelles constitutives du présent marché sont par ordre de priorité : </w:t>
      </w:r>
    </w:p>
    <w:p w14:paraId="3D4DE34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1. La lettre de soumission ou l’acte </w:t>
      </w:r>
      <w:r w:rsidR="00BF2372" w:rsidRPr="00824208">
        <w:rPr>
          <w:rFonts w:ascii="Cambria" w:eastAsia="Cambria" w:hAnsi="Cambria" w:cs="Cambria"/>
          <w:sz w:val="24"/>
          <w:szCs w:val="24"/>
        </w:rPr>
        <w:t>d’engagement ;</w:t>
      </w:r>
    </w:p>
    <w:p w14:paraId="7014920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 xml:space="preserve">2. La soumission du prestataire et ses annexes dans toutes les dispositions non contraires au Cahier des Clauses Administratives Particulières et aux termes de références </w:t>
      </w:r>
      <w:r w:rsidR="00BF2372" w:rsidRPr="00824208">
        <w:rPr>
          <w:rFonts w:ascii="Cambria" w:eastAsia="Cambria" w:hAnsi="Cambria" w:cs="Cambria"/>
          <w:sz w:val="24"/>
          <w:szCs w:val="24"/>
        </w:rPr>
        <w:t>finalisés ;</w:t>
      </w:r>
    </w:p>
    <w:p w14:paraId="6032E6B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3. Le Cahier des Clauses Administratives Particulières (CCAP) ;</w:t>
      </w:r>
    </w:p>
    <w:p w14:paraId="1BC9E21C"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4. Les Termes De </w:t>
      </w:r>
      <w:r w:rsidR="00BF2372" w:rsidRPr="00824208">
        <w:rPr>
          <w:rFonts w:ascii="Cambria" w:eastAsia="Cambria" w:hAnsi="Cambria" w:cs="Cambria"/>
          <w:sz w:val="24"/>
          <w:szCs w:val="24"/>
        </w:rPr>
        <w:t>Référence ;</w:t>
      </w:r>
    </w:p>
    <w:p w14:paraId="2AF407AB"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5. Les éléments propres à la détermination du montant du marché, tels que, par ordre de priorité : l’état des prix forfaitaires ; le détail estimatif ; la décomposition des prix </w:t>
      </w:r>
      <w:r w:rsidR="00BF2372" w:rsidRPr="00824208">
        <w:rPr>
          <w:rFonts w:ascii="Cambria" w:eastAsia="Cambria" w:hAnsi="Cambria" w:cs="Cambria"/>
          <w:sz w:val="24"/>
          <w:szCs w:val="24"/>
        </w:rPr>
        <w:t>forfaitaires ;</w:t>
      </w:r>
    </w:p>
    <w:p w14:paraId="6ED6E723"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6. Le Cahier des Clauses Administratives Générales (CCAG) applicables aux marchés publics de services et prestations intellectuelles mis en vigueur par arrêté N° 033 du 13 février 2007.</w:t>
      </w:r>
    </w:p>
    <w:p w14:paraId="456E1683" w14:textId="77777777" w:rsidR="00DB59D7" w:rsidRPr="00824208" w:rsidRDefault="00DB59D7" w:rsidP="00DB59D7">
      <w:pPr>
        <w:jc w:val="both"/>
        <w:rPr>
          <w:rFonts w:ascii="Cambria" w:eastAsia="Cambria" w:hAnsi="Cambria" w:cs="Cambria"/>
          <w:sz w:val="24"/>
          <w:szCs w:val="24"/>
        </w:rPr>
      </w:pPr>
    </w:p>
    <w:p w14:paraId="2B626F8A" w14:textId="77777777" w:rsidR="00DB59D7" w:rsidRPr="00824208" w:rsidRDefault="00DB59D7" w:rsidP="00DB59D7">
      <w:pPr>
        <w:spacing w:line="276" w:lineRule="auto"/>
        <w:jc w:val="both"/>
        <w:rPr>
          <w:rFonts w:ascii="Cambria" w:eastAsia="Cambria" w:hAnsi="Cambria" w:cs="Cambria"/>
          <w:b/>
          <w:sz w:val="24"/>
          <w:szCs w:val="24"/>
        </w:rPr>
      </w:pPr>
      <w:r w:rsidRPr="00824208">
        <w:rPr>
          <w:rFonts w:ascii="Cambria" w:eastAsia="Cambria" w:hAnsi="Cambria" w:cs="Cambria"/>
          <w:b/>
          <w:sz w:val="24"/>
          <w:szCs w:val="24"/>
        </w:rPr>
        <w:t xml:space="preserve">Article 6 : Textes généraux applicables </w:t>
      </w:r>
    </w:p>
    <w:p w14:paraId="7A5DD3B3"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présent marché est soumis aux textes généraux ci-après : </w:t>
      </w:r>
    </w:p>
    <w:p w14:paraId="7C8F80AC" w14:textId="0BBFA78D"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loi n° 92/007 du 14 août 1992 portant Code du travail ;</w:t>
      </w:r>
    </w:p>
    <w:p w14:paraId="2848300F" w14:textId="4FC82401"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loi cadre n°96/12 du 05 août 1996 portant loi cadre relative à la gestion de l’environnement ;</w:t>
      </w:r>
    </w:p>
    <w:p w14:paraId="746886BD" w14:textId="217A0A10"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loi n°96/07 du 08 avril 1996 portant protection du patrimoine routier national ;</w:t>
      </w:r>
    </w:p>
    <w:p w14:paraId="6905F1F3" w14:textId="0732C3E7"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loi n°001 du 16 avril 2001 portant code minier et mise en application par le décret n°2002/048/PM du 26 mars 2002 ;</w:t>
      </w:r>
    </w:p>
    <w:p w14:paraId="241FE9B2" w14:textId="1D3052DE"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loi n°2002/003 du 19 avril 2002 portant Code Général des Impôts ;</w:t>
      </w:r>
    </w:p>
    <w:p w14:paraId="77551326" w14:textId="16F76A4B"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loi n°2018/012 du 11 juillet 2018 portant régime financier de l’Etat ;</w:t>
      </w:r>
    </w:p>
    <w:p w14:paraId="15CC8F92" w14:textId="4B7A0CCA"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loi n° 2020/018 du 17 décembre 2019 portant Loi de Finances de la République du Cameroun pour l’exercice 2021 ;</w:t>
      </w:r>
    </w:p>
    <w:p w14:paraId="63AC83C4" w14:textId="303D2013"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Le</w:t>
      </w:r>
      <w:r w:rsidR="00DB59D7" w:rsidRPr="00824208">
        <w:rPr>
          <w:rFonts w:ascii="Cambria" w:eastAsia="Cambria" w:hAnsi="Cambria" w:cs="Cambria"/>
          <w:sz w:val="24"/>
          <w:szCs w:val="24"/>
        </w:rPr>
        <w:t xml:space="preserve"> décret n°2003/651/PM du 16 avril 2003 fixant les modalités d’application du régime fiscal et douanier des Marchés Publics ;</w:t>
      </w:r>
    </w:p>
    <w:p w14:paraId="6C47EB17" w14:textId="202A0B46"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Le</w:t>
      </w:r>
      <w:r w:rsidR="00DB59D7" w:rsidRPr="00824208">
        <w:rPr>
          <w:rFonts w:ascii="Cambria" w:eastAsia="Cambria" w:hAnsi="Cambria" w:cs="Cambria"/>
          <w:sz w:val="24"/>
          <w:szCs w:val="24"/>
        </w:rPr>
        <w:t xml:space="preserve"> Décret n° 2018/366 du 20 juin 2018 portant Code des Marchés Publics et ses textes d’application subséquents ; </w:t>
      </w:r>
    </w:p>
    <w:p w14:paraId="1E12B8FC" w14:textId="04FC8B72"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L’arrêté</w:t>
      </w:r>
      <w:r w:rsidR="00DB59D7" w:rsidRPr="00824208">
        <w:rPr>
          <w:rFonts w:ascii="Cambria" w:eastAsia="Cambria" w:hAnsi="Cambria" w:cs="Cambria"/>
          <w:sz w:val="24"/>
          <w:szCs w:val="24"/>
        </w:rPr>
        <w:t xml:space="preserve"> N°1111/413/A/PR/MINMAP du 08 décembre 2020 </w:t>
      </w:r>
      <w:r w:rsidRPr="00824208">
        <w:rPr>
          <w:rFonts w:ascii="Cambria" w:eastAsia="Cambria" w:hAnsi="Cambria" w:cs="Cambria"/>
          <w:sz w:val="24"/>
          <w:szCs w:val="24"/>
        </w:rPr>
        <w:t>portant organisation</w:t>
      </w:r>
      <w:r w:rsidR="00DB59D7" w:rsidRPr="00824208">
        <w:rPr>
          <w:rFonts w:ascii="Cambria" w:eastAsia="Cambria" w:hAnsi="Cambria" w:cs="Cambria"/>
          <w:sz w:val="24"/>
          <w:szCs w:val="24"/>
        </w:rPr>
        <w:t xml:space="preserve"> et fonctionnement du Comité chargé de l’examen des recours résultant des Marchés Publics ;</w:t>
      </w:r>
    </w:p>
    <w:p w14:paraId="4F4F571D" w14:textId="54B1CC62"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L’arrêté</w:t>
      </w:r>
      <w:r w:rsidR="00DB59D7" w:rsidRPr="00824208">
        <w:rPr>
          <w:rFonts w:ascii="Cambria" w:eastAsia="Cambria" w:hAnsi="Cambria" w:cs="Cambria"/>
          <w:sz w:val="24"/>
          <w:szCs w:val="24"/>
        </w:rPr>
        <w:t xml:space="preserve"> n° 033/CAB/PM du 13 février 2007 mettant en vigueur le Cahier des Clauses Administratives Générales, applicable aux marchés de travaux publics ;</w:t>
      </w:r>
    </w:p>
    <w:p w14:paraId="31CDDCE3" w14:textId="73B27AD3"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L’arrêté</w:t>
      </w:r>
      <w:r w:rsidR="00DB59D7" w:rsidRPr="00824208">
        <w:rPr>
          <w:rFonts w:ascii="Cambria" w:eastAsia="Cambria" w:hAnsi="Cambria" w:cs="Cambria"/>
          <w:sz w:val="24"/>
          <w:szCs w:val="24"/>
        </w:rPr>
        <w:t xml:space="preserve"> n°112/CAB/PM du 05 novembre 2002 fixant les montants de la caution de soumission et des frais d’achat des dossiers </w:t>
      </w:r>
      <w:r w:rsidR="0085710F" w:rsidRPr="00824208">
        <w:rPr>
          <w:rFonts w:ascii="Cambria" w:eastAsia="Cambria" w:hAnsi="Cambria" w:cs="Cambria"/>
          <w:sz w:val="24"/>
          <w:szCs w:val="24"/>
        </w:rPr>
        <w:t>d’appel d’offres</w:t>
      </w:r>
      <w:r w:rsidR="00DB59D7" w:rsidRPr="00824208">
        <w:rPr>
          <w:rFonts w:ascii="Cambria" w:eastAsia="Cambria" w:hAnsi="Cambria" w:cs="Cambria"/>
          <w:sz w:val="24"/>
          <w:szCs w:val="24"/>
        </w:rPr>
        <w:t xml:space="preserve"> ;</w:t>
      </w:r>
    </w:p>
    <w:p w14:paraId="419FB2C7" w14:textId="37F17700"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La</w:t>
      </w:r>
      <w:r w:rsidR="00DB59D7" w:rsidRPr="00824208">
        <w:rPr>
          <w:rFonts w:ascii="Cambria" w:eastAsia="Cambria" w:hAnsi="Cambria" w:cs="Cambria"/>
          <w:sz w:val="24"/>
          <w:szCs w:val="24"/>
        </w:rPr>
        <w:t xml:space="preserve"> circulaire n°003/CAB/PM du 18 avril 2008 relative au respect des règles régissant la passation, l’exécution et le contrôle des marchés publics ;</w:t>
      </w:r>
    </w:p>
    <w:p w14:paraId="269A4C9E" w14:textId="5073F9CE" w:rsidR="00DB59D7" w:rsidRPr="00824208" w:rsidRDefault="00C9750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Les</w:t>
      </w:r>
      <w:r w:rsidR="00DB59D7" w:rsidRPr="00824208">
        <w:rPr>
          <w:rFonts w:ascii="Cambria" w:eastAsia="Cambria" w:hAnsi="Cambria" w:cs="Cambria"/>
          <w:sz w:val="24"/>
          <w:szCs w:val="24"/>
        </w:rPr>
        <w:t xml:space="preserve"> circulaires n°002 et n°003/CAB/PM du 31 janvier 2011 qui précisent les modalités de mutation économique des marchés publics ;</w:t>
      </w:r>
    </w:p>
    <w:p w14:paraId="087A1874" w14:textId="2FA50694" w:rsidR="00DB59D7" w:rsidRPr="00824208" w:rsidRDefault="00DB59D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La Circulaire </w:t>
      </w:r>
      <w:r w:rsidR="004979E7" w:rsidRPr="00824208">
        <w:rPr>
          <w:rFonts w:ascii="Cambria" w:eastAsia="Cambria" w:hAnsi="Cambria" w:cs="Cambria"/>
          <w:iCs/>
          <w:sz w:val="24"/>
          <w:szCs w:val="24"/>
        </w:rPr>
        <w:t>N°00013995</w:t>
      </w:r>
      <w:r w:rsidR="001E35B5" w:rsidRPr="00824208">
        <w:rPr>
          <w:rFonts w:ascii="Cambria" w:eastAsia="Cambria" w:hAnsi="Cambria" w:cs="Cambria"/>
          <w:iCs/>
          <w:sz w:val="24"/>
          <w:szCs w:val="24"/>
        </w:rPr>
        <w:t xml:space="preserve">/C/MINFI du </w:t>
      </w:r>
      <w:r w:rsidR="004979E7" w:rsidRPr="00824208">
        <w:rPr>
          <w:rFonts w:ascii="Cambria" w:eastAsia="Cambria" w:hAnsi="Cambria" w:cs="Cambria"/>
          <w:iCs/>
          <w:sz w:val="24"/>
          <w:szCs w:val="24"/>
        </w:rPr>
        <w:t>31 DECEMBRE 2024</w:t>
      </w:r>
      <w:r w:rsidR="001E35B5" w:rsidRPr="00824208">
        <w:rPr>
          <w:rFonts w:ascii="Cambria" w:eastAsia="Cambria" w:hAnsi="Cambria" w:cs="Cambria"/>
          <w:iCs/>
          <w:sz w:val="24"/>
          <w:szCs w:val="24"/>
        </w:rPr>
        <w:t xml:space="preserve">portant Instructions relatives à l’Exécution des Lois des Finances, au Suivi et au Contrôle de l’Exécution du Budget de l’Etat et des Autres Entités Publiques pour l’Exercice </w:t>
      </w:r>
      <w:r w:rsidR="004979E7" w:rsidRPr="00824208">
        <w:rPr>
          <w:rFonts w:ascii="Cambria" w:eastAsia="Cambria" w:hAnsi="Cambria" w:cs="Cambria"/>
          <w:iCs/>
          <w:sz w:val="24"/>
          <w:szCs w:val="24"/>
        </w:rPr>
        <w:t>2025</w:t>
      </w:r>
      <w:r w:rsidR="00BF2372" w:rsidRPr="00824208">
        <w:rPr>
          <w:rFonts w:ascii="Cambria" w:eastAsia="Cambria" w:hAnsi="Cambria" w:cs="Cambria"/>
          <w:sz w:val="24"/>
          <w:szCs w:val="24"/>
        </w:rPr>
        <w:t> ;</w:t>
      </w:r>
    </w:p>
    <w:p w14:paraId="4F08BF74" w14:textId="77777777" w:rsidR="00DB59D7" w:rsidRPr="00824208" w:rsidRDefault="00DB59D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Les DTU pour les travaux de </w:t>
      </w:r>
      <w:r w:rsidR="00BF2372" w:rsidRPr="00824208">
        <w:rPr>
          <w:rFonts w:ascii="Cambria" w:eastAsia="Cambria" w:hAnsi="Cambria" w:cs="Cambria"/>
          <w:sz w:val="24"/>
          <w:szCs w:val="24"/>
        </w:rPr>
        <w:t>bâtiment ;</w:t>
      </w:r>
    </w:p>
    <w:p w14:paraId="1DA5B084" w14:textId="77777777" w:rsidR="00DB59D7" w:rsidRPr="00824208" w:rsidRDefault="00DB59D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Les normes en </w:t>
      </w:r>
      <w:r w:rsidR="00BF2372" w:rsidRPr="00824208">
        <w:rPr>
          <w:rFonts w:ascii="Cambria" w:eastAsia="Cambria" w:hAnsi="Cambria" w:cs="Cambria"/>
          <w:sz w:val="24"/>
          <w:szCs w:val="24"/>
        </w:rPr>
        <w:t>vigueur ;</w:t>
      </w:r>
    </w:p>
    <w:p w14:paraId="78717697" w14:textId="77777777" w:rsidR="00DB59D7" w:rsidRPr="00824208" w:rsidRDefault="00DB59D7" w:rsidP="00FB0CA6">
      <w:pPr>
        <w:numPr>
          <w:ilvl w:val="0"/>
          <w:numId w:val="12"/>
        </w:numPr>
        <w:spacing w:line="276" w:lineRule="auto"/>
        <w:jc w:val="both"/>
        <w:rPr>
          <w:rFonts w:ascii="Cambria" w:eastAsia="Cambria" w:hAnsi="Cambria" w:cs="Cambria"/>
          <w:sz w:val="24"/>
          <w:szCs w:val="24"/>
        </w:rPr>
      </w:pPr>
      <w:r w:rsidRPr="00824208">
        <w:rPr>
          <w:rFonts w:ascii="Cambria" w:eastAsia="Cambria" w:hAnsi="Cambria" w:cs="Cambria"/>
          <w:sz w:val="24"/>
          <w:szCs w:val="24"/>
        </w:rPr>
        <w:t>D’autres textes spécifiques au domaine concerné par le marché.</w:t>
      </w:r>
    </w:p>
    <w:p w14:paraId="33DF795D" w14:textId="77777777" w:rsidR="00DB59D7" w:rsidRPr="00824208" w:rsidRDefault="00DB59D7" w:rsidP="00DB59D7">
      <w:pPr>
        <w:pBdr>
          <w:top w:val="nil"/>
          <w:left w:val="nil"/>
          <w:bottom w:val="nil"/>
          <w:right w:val="nil"/>
          <w:between w:val="nil"/>
        </w:pBdr>
        <w:ind w:left="708"/>
        <w:jc w:val="both"/>
        <w:rPr>
          <w:rFonts w:ascii="Cambria" w:eastAsia="Cambria" w:hAnsi="Cambria" w:cs="Cambria"/>
          <w:sz w:val="24"/>
          <w:szCs w:val="24"/>
        </w:rPr>
      </w:pPr>
    </w:p>
    <w:p w14:paraId="1F3FBE0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7 : Communication </w:t>
      </w:r>
    </w:p>
    <w:p w14:paraId="6B69D2D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7.1. Toutes les notifications et communications écrites dans le cadre du présent marché devront être faites aux adresses suivantes :</w:t>
      </w:r>
    </w:p>
    <w:p w14:paraId="55CA095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i/>
          <w:sz w:val="24"/>
          <w:szCs w:val="24"/>
        </w:rPr>
        <w:lastRenderedPageBreak/>
        <w:t xml:space="preserve">a. Dans le cas où le prestataire est le destinataire : </w:t>
      </w:r>
      <w:r w:rsidRPr="00824208">
        <w:rPr>
          <w:rFonts w:ascii="Cambria" w:eastAsia="Cambria" w:hAnsi="Cambria" w:cs="Cambria"/>
          <w:sz w:val="24"/>
          <w:szCs w:val="24"/>
        </w:rPr>
        <w:t>les correspondances seront valablement adressées à ________________ ou à défaut à la mairie du lieu de domiciliation du prestataire.</w:t>
      </w:r>
    </w:p>
    <w:p w14:paraId="42D6732E" w14:textId="77777777" w:rsidR="00DB59D7" w:rsidRPr="00824208" w:rsidRDefault="00290F3D" w:rsidP="00290F3D">
      <w:pPr>
        <w:spacing w:line="276" w:lineRule="auto"/>
        <w:jc w:val="both"/>
        <w:rPr>
          <w:rFonts w:ascii="Cambria" w:eastAsia="Cambria" w:hAnsi="Cambria" w:cs="Cambria"/>
          <w:i/>
          <w:sz w:val="24"/>
          <w:szCs w:val="24"/>
        </w:rPr>
      </w:pPr>
      <w:r w:rsidRPr="00824208">
        <w:rPr>
          <w:rFonts w:ascii="Cambria" w:eastAsia="Cambria" w:hAnsi="Cambria" w:cs="Cambria"/>
          <w:i/>
          <w:sz w:val="24"/>
          <w:szCs w:val="24"/>
        </w:rPr>
        <w:t xml:space="preserve">b. </w:t>
      </w:r>
      <w:ins w:id="14" w:author="hp" w:date="2020-09-09T11:12:00Z">
        <w:r w:rsidR="00DB59D7" w:rsidRPr="00824208">
          <w:rPr>
            <w:rFonts w:ascii="Cambria" w:eastAsia="Cambria" w:hAnsi="Cambria" w:cs="Cambria"/>
            <w:i/>
            <w:sz w:val="24"/>
            <w:szCs w:val="24"/>
          </w:rPr>
          <w:t>Dans le cas où l</w:t>
        </w:r>
      </w:ins>
      <w:r w:rsidR="00D5055C" w:rsidRPr="00824208">
        <w:rPr>
          <w:rFonts w:ascii="Cambria" w:eastAsia="Cambria" w:hAnsi="Cambria" w:cs="Cambria"/>
          <w:i/>
          <w:sz w:val="24"/>
          <w:szCs w:val="24"/>
        </w:rPr>
        <w:t>e Maitre d’Ouvrage</w:t>
      </w:r>
      <w:ins w:id="15" w:author="hp" w:date="2020-09-09T11:12:00Z">
        <w:r w:rsidR="00DB59D7" w:rsidRPr="00824208">
          <w:rPr>
            <w:rFonts w:ascii="Cambria" w:eastAsia="Cambria" w:hAnsi="Cambria" w:cs="Cambria"/>
            <w:i/>
            <w:sz w:val="24"/>
            <w:szCs w:val="24"/>
          </w:rPr>
          <w:t xml:space="preserve"> est </w:t>
        </w:r>
      </w:ins>
      <w:r w:rsidR="00DB59D7" w:rsidRPr="00824208">
        <w:rPr>
          <w:rFonts w:ascii="Cambria" w:eastAsia="Cambria" w:hAnsi="Cambria" w:cs="Cambria"/>
          <w:i/>
          <w:sz w:val="24"/>
          <w:szCs w:val="24"/>
        </w:rPr>
        <w:t xml:space="preserve">le </w:t>
      </w:r>
      <w:r w:rsidR="00BF2372" w:rsidRPr="00824208">
        <w:rPr>
          <w:rFonts w:ascii="Cambria" w:eastAsia="Cambria" w:hAnsi="Cambria" w:cs="Cambria"/>
          <w:i/>
          <w:sz w:val="24"/>
          <w:szCs w:val="24"/>
        </w:rPr>
        <w:t>destinataire :</w:t>
      </w:r>
    </w:p>
    <w:p w14:paraId="380D743E" w14:textId="0F33C354" w:rsidR="00DB59D7" w:rsidRPr="00824208" w:rsidRDefault="00DB59D7" w:rsidP="00290F3D">
      <w:pPr>
        <w:spacing w:line="276" w:lineRule="auto"/>
        <w:jc w:val="both"/>
        <w:rPr>
          <w:rFonts w:ascii="Cambria" w:eastAsia="Cambria" w:hAnsi="Cambria" w:cs="Cambria"/>
          <w:i/>
          <w:sz w:val="24"/>
          <w:szCs w:val="24"/>
        </w:rPr>
      </w:pPr>
      <w:ins w:id="16" w:author="hp" w:date="2020-09-09T11:12:00Z">
        <w:r w:rsidRPr="00824208">
          <w:rPr>
            <w:rFonts w:ascii="Cambria" w:eastAsia="Cambria" w:hAnsi="Cambria" w:cs="Cambria"/>
            <w:i/>
            <w:sz w:val="24"/>
            <w:szCs w:val="24"/>
          </w:rPr>
          <w:t>Madame/Monsieur</w:t>
        </w:r>
      </w:ins>
      <w:r w:rsidR="002A0989" w:rsidRPr="00824208">
        <w:rPr>
          <w:rFonts w:ascii="Cambria" w:eastAsia="Cambria" w:hAnsi="Cambria" w:cs="Cambria"/>
          <w:i/>
          <w:sz w:val="24"/>
          <w:szCs w:val="24"/>
        </w:rPr>
        <w:t xml:space="preserve"> </w:t>
      </w:r>
      <w:r w:rsidR="00D5055C" w:rsidRPr="00824208">
        <w:rPr>
          <w:rFonts w:ascii="Cambria" w:eastAsia="Cambria" w:hAnsi="Cambria" w:cs="Cambria"/>
          <w:i/>
          <w:sz w:val="24"/>
          <w:szCs w:val="24"/>
        </w:rPr>
        <w:t>Le Maire de la Commune d</w:t>
      </w:r>
      <w:r w:rsidR="00B03D63" w:rsidRPr="00824208">
        <w:rPr>
          <w:rFonts w:ascii="Cambria" w:eastAsia="Cambria" w:hAnsi="Cambria" w:cs="Cambria"/>
          <w:i/>
          <w:sz w:val="24"/>
          <w:szCs w:val="24"/>
        </w:rPr>
        <w:t>e KRIBI</w:t>
      </w:r>
      <w:r w:rsidRPr="00824208">
        <w:rPr>
          <w:rFonts w:ascii="Cambria" w:eastAsia="Cambria" w:hAnsi="Cambria" w:cs="Cambria"/>
          <w:i/>
          <w:sz w:val="24"/>
          <w:szCs w:val="24"/>
        </w:rPr>
        <w:t xml:space="preserve"> </w:t>
      </w:r>
      <w:r w:rsidR="00D5055C" w:rsidRPr="00824208">
        <w:rPr>
          <w:rFonts w:ascii="Cambria" w:eastAsia="Cambria" w:hAnsi="Cambria" w:cs="Cambria"/>
          <w:i/>
          <w:sz w:val="24"/>
          <w:szCs w:val="24"/>
        </w:rPr>
        <w:t>II</w:t>
      </w:r>
      <w:r w:rsidRPr="00824208">
        <w:rPr>
          <w:rFonts w:ascii="Cambria" w:eastAsia="Cambria" w:hAnsi="Cambria" w:cs="Cambria"/>
          <w:i/>
          <w:sz w:val="24"/>
          <w:szCs w:val="24"/>
        </w:rPr>
        <w:t xml:space="preserve"> (</w:t>
      </w:r>
      <w:r w:rsidR="00D5055C" w:rsidRPr="00824208">
        <w:rPr>
          <w:rFonts w:ascii="Cambria" w:eastAsia="Cambria" w:hAnsi="Cambria" w:cs="Cambria"/>
          <w:i/>
          <w:sz w:val="24"/>
          <w:szCs w:val="24"/>
        </w:rPr>
        <w:t>Maitre d’Ouvrage</w:t>
      </w:r>
      <w:r w:rsidRPr="00824208">
        <w:rPr>
          <w:rFonts w:ascii="Cambria" w:eastAsia="Cambria" w:hAnsi="Cambria" w:cs="Cambria"/>
          <w:i/>
          <w:sz w:val="24"/>
          <w:szCs w:val="24"/>
        </w:rPr>
        <w:t>) avec</w:t>
      </w:r>
      <w:r w:rsidR="002A0989" w:rsidRPr="00824208">
        <w:rPr>
          <w:rFonts w:ascii="Cambria" w:eastAsia="Cambria" w:hAnsi="Cambria" w:cs="Cambria"/>
          <w:i/>
          <w:sz w:val="24"/>
          <w:szCs w:val="24"/>
        </w:rPr>
        <w:t xml:space="preserve"> c</w:t>
      </w:r>
      <w:ins w:id="17" w:author="hp" w:date="2020-09-09T11:12:00Z">
        <w:r w:rsidRPr="00824208">
          <w:rPr>
            <w:rFonts w:ascii="Cambria" w:eastAsia="Cambria" w:hAnsi="Cambria" w:cs="Cambria"/>
            <w:i/>
            <w:sz w:val="24"/>
            <w:szCs w:val="24"/>
          </w:rPr>
          <w:t>opie</w:t>
        </w:r>
      </w:ins>
      <w:r w:rsidRPr="00824208">
        <w:rPr>
          <w:rFonts w:ascii="Cambria" w:eastAsia="Cambria" w:hAnsi="Cambria" w:cs="Cambria"/>
          <w:i/>
          <w:sz w:val="24"/>
          <w:szCs w:val="24"/>
        </w:rPr>
        <w:t xml:space="preserve"> </w:t>
      </w:r>
      <w:ins w:id="18" w:author="hp" w:date="2020-09-09T11:12:00Z">
        <w:r w:rsidRPr="00824208">
          <w:rPr>
            <w:rFonts w:ascii="Cambria" w:eastAsia="Cambria" w:hAnsi="Cambria" w:cs="Cambria"/>
            <w:i/>
            <w:sz w:val="24"/>
            <w:szCs w:val="24"/>
          </w:rPr>
          <w:t>l’ingén</w:t>
        </w:r>
      </w:ins>
      <w:r w:rsidR="002A0989" w:rsidRPr="00824208">
        <w:rPr>
          <w:rFonts w:ascii="Cambria" w:eastAsia="Cambria" w:hAnsi="Cambria" w:cs="Cambria"/>
          <w:i/>
          <w:sz w:val="24"/>
          <w:szCs w:val="24"/>
        </w:rPr>
        <w:t xml:space="preserve">ieur. </w:t>
      </w:r>
      <w:r w:rsidRPr="00824208">
        <w:rPr>
          <w:rFonts w:ascii="Cambria" w:eastAsia="Cambria" w:hAnsi="Cambria" w:cs="Cambria"/>
          <w:i/>
          <w:sz w:val="24"/>
          <w:szCs w:val="24"/>
        </w:rPr>
        <w:t xml:space="preserve">Le Cocontractant </w:t>
      </w:r>
      <w:ins w:id="19" w:author="hp" w:date="2020-09-09T11:12:00Z">
        <w:r w:rsidRPr="00824208">
          <w:rPr>
            <w:rFonts w:ascii="Cambria" w:eastAsia="Cambria" w:hAnsi="Cambria" w:cs="Cambria"/>
            <w:i/>
            <w:sz w:val="24"/>
            <w:szCs w:val="24"/>
          </w:rPr>
          <w:t>adressera toutes notifications écrites</w:t>
        </w:r>
      </w:ins>
      <w:r w:rsidR="002A0989" w:rsidRPr="00824208">
        <w:rPr>
          <w:rFonts w:ascii="Cambria" w:eastAsia="Cambria" w:hAnsi="Cambria" w:cs="Cambria"/>
          <w:i/>
          <w:sz w:val="24"/>
          <w:szCs w:val="24"/>
        </w:rPr>
        <w:t xml:space="preserve"> </w:t>
      </w:r>
      <w:ins w:id="20" w:author="hp" w:date="2020-09-09T11:12:00Z">
        <w:r w:rsidRPr="00824208">
          <w:rPr>
            <w:rFonts w:ascii="Cambria" w:eastAsia="Cambria" w:hAnsi="Cambria" w:cs="Cambria"/>
            <w:i/>
            <w:sz w:val="24"/>
            <w:szCs w:val="24"/>
          </w:rPr>
          <w:t>Maître d’</w:t>
        </w:r>
      </w:ins>
      <w:r w:rsidRPr="00824208">
        <w:rPr>
          <w:rFonts w:ascii="Cambria" w:eastAsia="Cambria" w:hAnsi="Cambria" w:cs="Cambria"/>
          <w:i/>
          <w:sz w:val="24"/>
          <w:szCs w:val="24"/>
        </w:rPr>
        <w:t>Œuvre</w:t>
      </w:r>
      <w:r w:rsidR="002A0989" w:rsidRPr="00824208">
        <w:rPr>
          <w:rFonts w:ascii="Cambria" w:eastAsia="Cambria" w:hAnsi="Cambria" w:cs="Cambria"/>
          <w:i/>
          <w:sz w:val="24"/>
          <w:szCs w:val="24"/>
        </w:rPr>
        <w:t>.</w:t>
      </w:r>
    </w:p>
    <w:p w14:paraId="773141C4" w14:textId="77777777" w:rsidR="00DB59D7" w:rsidRPr="00824208" w:rsidRDefault="00DB59D7" w:rsidP="00DB59D7">
      <w:pPr>
        <w:jc w:val="both"/>
        <w:rPr>
          <w:rFonts w:ascii="Cambria" w:eastAsia="Cambria" w:hAnsi="Cambria" w:cs="Cambria"/>
          <w:sz w:val="24"/>
          <w:szCs w:val="24"/>
        </w:rPr>
      </w:pPr>
    </w:p>
    <w:p w14:paraId="37B4F4D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Article 8 : Ordres de service</w:t>
      </w:r>
    </w:p>
    <w:p w14:paraId="3421A0AA" w14:textId="77777777" w:rsidR="00DB59D7" w:rsidRPr="00824208" w:rsidRDefault="00DB59D7" w:rsidP="00DB59D7">
      <w:pPr>
        <w:widowControl w:val="0"/>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Cocontractant dispose d’un </w:t>
      </w:r>
      <w:r w:rsidRPr="00824208">
        <w:rPr>
          <w:rFonts w:ascii="Cambria" w:eastAsia="Cambria" w:hAnsi="Cambria" w:cs="Cambria"/>
          <w:b/>
          <w:sz w:val="24"/>
          <w:szCs w:val="24"/>
        </w:rPr>
        <w:t>délai de quinze (15) jours</w:t>
      </w:r>
      <w:r w:rsidRPr="00824208">
        <w:rPr>
          <w:rFonts w:ascii="Cambria" w:eastAsia="Cambria" w:hAnsi="Cambria" w:cs="Cambria"/>
          <w:sz w:val="24"/>
          <w:szCs w:val="24"/>
        </w:rPr>
        <w:t xml:space="preserve"> pour émettre des réserves sur tout ordre de service reçu. Le fait d’émettre des réserves ne dispense pas le Cocontractant d’exécuter les ordres de service reçus.</w:t>
      </w:r>
    </w:p>
    <w:p w14:paraId="091D7B51" w14:textId="77777777" w:rsidR="00DB59D7" w:rsidRPr="00824208" w:rsidRDefault="00DB59D7" w:rsidP="00DB59D7">
      <w:pPr>
        <w:widowControl w:val="0"/>
        <w:spacing w:line="276" w:lineRule="auto"/>
        <w:jc w:val="both"/>
        <w:rPr>
          <w:rFonts w:ascii="Cambria" w:eastAsia="Cambria" w:hAnsi="Cambria" w:cs="Cambria"/>
          <w:sz w:val="24"/>
          <w:szCs w:val="24"/>
        </w:rPr>
      </w:pPr>
      <w:r w:rsidRPr="00824208">
        <w:rPr>
          <w:rFonts w:ascii="Cambria" w:eastAsia="Cambria" w:hAnsi="Cambria" w:cs="Cambria"/>
          <w:sz w:val="24"/>
          <w:szCs w:val="24"/>
        </w:rPr>
        <w:t>Les différents ordres de services seront établis et notifiés ainsi qu’il suit :</w:t>
      </w:r>
    </w:p>
    <w:p w14:paraId="4B1098EF" w14:textId="77777777" w:rsidR="00DB59D7" w:rsidRPr="00824208" w:rsidRDefault="00DB59D7" w:rsidP="00DB59D7">
      <w:pPr>
        <w:widowControl w:val="0"/>
        <w:spacing w:line="276" w:lineRule="auto"/>
        <w:jc w:val="both"/>
        <w:rPr>
          <w:rFonts w:ascii="Cambria" w:eastAsia="Cambria" w:hAnsi="Cambria" w:cs="Cambria"/>
          <w:sz w:val="24"/>
          <w:szCs w:val="24"/>
        </w:rPr>
      </w:pPr>
      <w:r w:rsidRPr="00824208">
        <w:rPr>
          <w:rFonts w:ascii="Cambria" w:eastAsia="Cambria" w:hAnsi="Cambria" w:cs="Cambria"/>
          <w:sz w:val="24"/>
          <w:szCs w:val="24"/>
        </w:rPr>
        <w:t>8.1. L’ordre de service de commencer les prestations est signé par l</w:t>
      </w:r>
      <w:r w:rsidR="00950CE5" w:rsidRPr="00824208">
        <w:rPr>
          <w:rFonts w:ascii="Cambria" w:eastAsia="Cambria" w:hAnsi="Cambria" w:cs="Cambria"/>
          <w:sz w:val="24"/>
          <w:szCs w:val="24"/>
        </w:rPr>
        <w:t xml:space="preserve">e Maitre d’ouvrage </w:t>
      </w:r>
      <w:r w:rsidRPr="00824208">
        <w:rPr>
          <w:rFonts w:ascii="Cambria" w:eastAsia="Cambria" w:hAnsi="Cambria" w:cs="Cambria"/>
          <w:sz w:val="24"/>
          <w:szCs w:val="24"/>
        </w:rPr>
        <w:t xml:space="preserve">et notifié au Cocontractant par </w:t>
      </w:r>
      <w:r w:rsidR="00950CE5" w:rsidRPr="00824208">
        <w:rPr>
          <w:rFonts w:ascii="Cambria" w:eastAsia="Cambria" w:hAnsi="Cambria" w:cs="Cambria"/>
          <w:sz w:val="24"/>
          <w:szCs w:val="24"/>
        </w:rPr>
        <w:t>le Chef service</w:t>
      </w:r>
      <w:r w:rsidRPr="00824208">
        <w:rPr>
          <w:rFonts w:ascii="Cambria" w:eastAsia="Cambria" w:hAnsi="Cambria" w:cs="Cambria"/>
          <w:sz w:val="24"/>
          <w:szCs w:val="24"/>
        </w:rPr>
        <w:t>.</w:t>
      </w:r>
    </w:p>
    <w:p w14:paraId="56C7DFBD" w14:textId="77777777" w:rsidR="00DB59D7" w:rsidRPr="00824208" w:rsidRDefault="00DB59D7" w:rsidP="00DB59D7">
      <w:pPr>
        <w:widowControl w:val="0"/>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8.2. Les ordres de service ayant une incidence sur l’objectif, le montant ou le délai d’exécution du marché seront signés par le Maître d’Ouvrage </w:t>
      </w:r>
      <w:r w:rsidR="00950CE5" w:rsidRPr="00824208">
        <w:rPr>
          <w:rFonts w:ascii="Cambria" w:eastAsia="Cambria" w:hAnsi="Cambria" w:cs="Cambria"/>
          <w:sz w:val="24"/>
          <w:szCs w:val="24"/>
        </w:rPr>
        <w:t xml:space="preserve">et </w:t>
      </w:r>
      <w:r w:rsidRPr="00824208">
        <w:rPr>
          <w:rFonts w:ascii="Cambria" w:eastAsia="Cambria" w:hAnsi="Cambria" w:cs="Cambria"/>
          <w:sz w:val="24"/>
          <w:szCs w:val="24"/>
        </w:rPr>
        <w:t>notifiés au Cocontractant par l</w:t>
      </w:r>
      <w:r w:rsidR="00950CE5" w:rsidRPr="00824208">
        <w:rPr>
          <w:rFonts w:ascii="Cambria" w:eastAsia="Cambria" w:hAnsi="Cambria" w:cs="Cambria"/>
          <w:sz w:val="24"/>
          <w:szCs w:val="24"/>
        </w:rPr>
        <w:t>e Chef service du Marché</w:t>
      </w:r>
      <w:r w:rsidRPr="00824208">
        <w:rPr>
          <w:rFonts w:ascii="Cambria" w:eastAsia="Cambria" w:hAnsi="Cambria" w:cs="Cambria"/>
          <w:sz w:val="24"/>
          <w:szCs w:val="24"/>
        </w:rPr>
        <w:t>. Le visa préalable de l’Organisme Payeur sera éventuellement requis avant la signature de ceux ayant une incidence sur le montant.</w:t>
      </w:r>
    </w:p>
    <w:p w14:paraId="4CDF4A79" w14:textId="77777777" w:rsidR="00DB59D7" w:rsidRPr="00824208" w:rsidRDefault="00DB59D7" w:rsidP="0016512D">
      <w:pPr>
        <w:widowControl w:val="0"/>
        <w:tabs>
          <w:tab w:val="left" w:pos="284"/>
        </w:tabs>
        <w:spacing w:line="276" w:lineRule="auto"/>
        <w:jc w:val="both"/>
        <w:rPr>
          <w:rFonts w:ascii="Cambria" w:eastAsia="Cambria" w:hAnsi="Cambria" w:cs="Cambria"/>
          <w:sz w:val="24"/>
          <w:szCs w:val="24"/>
        </w:rPr>
      </w:pPr>
      <w:r w:rsidRPr="00824208">
        <w:rPr>
          <w:rFonts w:ascii="Cambria" w:eastAsia="Cambria" w:hAnsi="Cambria" w:cs="Cambria"/>
          <w:sz w:val="24"/>
          <w:szCs w:val="24"/>
        </w:rPr>
        <w:t>8.3. Les ordres de service à caractère technique liés au déroulement normal du chantier seront directement signés</w:t>
      </w:r>
      <w:r w:rsidR="006C670A" w:rsidRPr="00824208">
        <w:rPr>
          <w:rFonts w:ascii="Cambria" w:eastAsia="Cambria" w:hAnsi="Cambria" w:cs="Cambria"/>
          <w:sz w:val="24"/>
          <w:szCs w:val="24"/>
        </w:rPr>
        <w:t xml:space="preserve"> par le Chef service du Marché et notifiés au Cocontractant par l’Ingénieur.</w:t>
      </w:r>
    </w:p>
    <w:p w14:paraId="2D38E49E" w14:textId="77777777" w:rsidR="00DB59D7" w:rsidRPr="00824208" w:rsidRDefault="00DB59D7" w:rsidP="00DB59D7">
      <w:pPr>
        <w:widowControl w:val="0"/>
        <w:spacing w:line="276" w:lineRule="auto"/>
        <w:jc w:val="both"/>
        <w:rPr>
          <w:rFonts w:ascii="Cambria" w:eastAsia="Cambria" w:hAnsi="Cambria" w:cs="Cambria"/>
          <w:sz w:val="24"/>
          <w:szCs w:val="24"/>
        </w:rPr>
      </w:pPr>
      <w:r w:rsidRPr="00824208">
        <w:rPr>
          <w:rFonts w:ascii="Cambria" w:eastAsia="Cambria" w:hAnsi="Cambria" w:cs="Cambria"/>
          <w:sz w:val="24"/>
          <w:szCs w:val="24"/>
        </w:rPr>
        <w:t>8</w:t>
      </w:r>
      <w:r w:rsidR="009C25F7" w:rsidRPr="00824208">
        <w:rPr>
          <w:rFonts w:ascii="Cambria" w:eastAsia="Cambria" w:hAnsi="Cambria" w:cs="Cambria"/>
          <w:sz w:val="24"/>
          <w:szCs w:val="24"/>
        </w:rPr>
        <w:t>.</w:t>
      </w:r>
      <w:r w:rsidRPr="00824208">
        <w:rPr>
          <w:rFonts w:ascii="Cambria" w:eastAsia="Cambria" w:hAnsi="Cambria" w:cs="Cambria"/>
          <w:sz w:val="24"/>
          <w:szCs w:val="24"/>
        </w:rPr>
        <w:t xml:space="preserve">4. Les ordres de service valant mise en demeure seront signés par le Maître d’Ouvrage et notifiés au Cocontractant par le </w:t>
      </w:r>
      <w:r w:rsidR="00950CE5" w:rsidRPr="00824208">
        <w:rPr>
          <w:rFonts w:ascii="Cambria" w:eastAsia="Cambria" w:hAnsi="Cambria" w:cs="Cambria"/>
          <w:sz w:val="24"/>
          <w:szCs w:val="24"/>
        </w:rPr>
        <w:t xml:space="preserve">chef service avec copie </w:t>
      </w:r>
      <w:r w:rsidRPr="00824208">
        <w:rPr>
          <w:rFonts w:ascii="Cambria" w:eastAsia="Cambria" w:hAnsi="Cambria" w:cs="Cambria"/>
          <w:sz w:val="24"/>
          <w:szCs w:val="24"/>
        </w:rPr>
        <w:t>à l’Ingénieur du marché.</w:t>
      </w:r>
    </w:p>
    <w:p w14:paraId="7AA74102" w14:textId="77777777" w:rsidR="00DB59D7" w:rsidRPr="00824208" w:rsidRDefault="00DB59D7" w:rsidP="00DB59D7">
      <w:pPr>
        <w:widowControl w:val="0"/>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8.5. Les ordres de service de suspension et de reprise des travaux, pour cause d’intempéries, seront signés par le </w:t>
      </w:r>
      <w:r w:rsidR="007C781A" w:rsidRPr="00824208">
        <w:rPr>
          <w:rFonts w:ascii="Cambria" w:eastAsia="Cambria" w:hAnsi="Cambria" w:cs="Cambria"/>
          <w:sz w:val="24"/>
          <w:szCs w:val="24"/>
        </w:rPr>
        <w:t>Maitre d’ouvrage sur proposition du Maitre d’œuvre.</w:t>
      </w:r>
    </w:p>
    <w:p w14:paraId="7D75F218" w14:textId="77777777" w:rsidR="00DB59D7" w:rsidRPr="00824208" w:rsidRDefault="00DB59D7" w:rsidP="00DB59D7">
      <w:pPr>
        <w:widowControl w:val="0"/>
        <w:spacing w:line="276" w:lineRule="auto"/>
        <w:ind w:left="454" w:hanging="454"/>
        <w:jc w:val="both"/>
        <w:rPr>
          <w:rFonts w:ascii="Cambria" w:eastAsia="Cambria" w:hAnsi="Cambria" w:cs="Cambria"/>
          <w:sz w:val="24"/>
          <w:szCs w:val="24"/>
        </w:rPr>
      </w:pPr>
      <w:r w:rsidRPr="00824208">
        <w:rPr>
          <w:rFonts w:ascii="Cambria" w:eastAsia="Cambria" w:hAnsi="Cambria" w:cs="Cambria"/>
          <w:sz w:val="24"/>
          <w:szCs w:val="24"/>
        </w:rPr>
        <w:t xml:space="preserve">8.6 </w:t>
      </w:r>
      <w:ins w:id="21" w:author="hp" w:date="2020-09-09T11:12:00Z">
        <w:r w:rsidRPr="00824208">
          <w:rPr>
            <w:rFonts w:ascii="Cambria" w:eastAsia="Cambria" w:hAnsi="Cambria" w:cs="Cambria"/>
            <w:sz w:val="24"/>
            <w:szCs w:val="24"/>
          </w:rPr>
          <w:t xml:space="preserve">Le Cocontractant dispose d’un </w:t>
        </w:r>
        <w:r w:rsidRPr="00824208">
          <w:rPr>
            <w:rFonts w:ascii="Cambria" w:eastAsia="Cambria" w:hAnsi="Cambria" w:cs="Cambria"/>
            <w:b/>
            <w:sz w:val="24"/>
            <w:szCs w:val="24"/>
          </w:rPr>
          <w:t>délai de quinze (15) jours</w:t>
        </w:r>
        <w:r w:rsidRPr="00824208">
          <w:rPr>
            <w:rFonts w:ascii="Cambria" w:eastAsia="Cambria" w:hAnsi="Cambria" w:cs="Cambria"/>
            <w:sz w:val="24"/>
            <w:szCs w:val="24"/>
          </w:rPr>
          <w:t xml:space="preserve"> pour émettre des réserves sur</w:t>
        </w:r>
      </w:ins>
      <w:r w:rsidRPr="00824208">
        <w:rPr>
          <w:rFonts w:ascii="Cambria" w:eastAsia="Cambria" w:hAnsi="Cambria" w:cs="Cambria"/>
          <w:sz w:val="24"/>
          <w:szCs w:val="24"/>
        </w:rPr>
        <w:t xml:space="preserve"> </w:t>
      </w:r>
      <w:ins w:id="22" w:author="hp" w:date="2020-09-09T11:12:00Z">
        <w:r w:rsidRPr="00824208">
          <w:rPr>
            <w:rFonts w:ascii="Cambria" w:eastAsia="Cambria" w:hAnsi="Cambria" w:cs="Cambria"/>
            <w:sz w:val="24"/>
            <w:szCs w:val="24"/>
          </w:rPr>
          <w:t>tout ordre de service reçu. Le fait d’émettre des réserves ne dispense pas le Cocontractant d’exécuter les ordres de service reçus.</w:t>
        </w:r>
      </w:ins>
    </w:p>
    <w:p w14:paraId="30D5730A" w14:textId="77777777" w:rsidR="00DB59D7" w:rsidRPr="00824208" w:rsidRDefault="00DB59D7" w:rsidP="00DB59D7">
      <w:pPr>
        <w:widowControl w:val="0"/>
        <w:jc w:val="both"/>
        <w:rPr>
          <w:rFonts w:ascii="Cambria" w:eastAsia="Cambria" w:hAnsi="Cambria" w:cs="Cambria"/>
          <w:sz w:val="24"/>
          <w:szCs w:val="24"/>
        </w:rPr>
      </w:pPr>
    </w:p>
    <w:p w14:paraId="07AB04E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Article 9 : Marchés à plusieurs tranches</w:t>
      </w:r>
    </w:p>
    <w:p w14:paraId="46E7C33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(Sans objet)</w:t>
      </w:r>
    </w:p>
    <w:p w14:paraId="4439291D" w14:textId="77777777" w:rsidR="00DB59D7" w:rsidRPr="00824208" w:rsidRDefault="00DB59D7" w:rsidP="00DB59D7">
      <w:pPr>
        <w:spacing w:line="276" w:lineRule="auto"/>
        <w:jc w:val="both"/>
        <w:rPr>
          <w:rFonts w:ascii="Cambria" w:eastAsia="Cambria" w:hAnsi="Cambria" w:cs="Cambria"/>
          <w:sz w:val="24"/>
          <w:szCs w:val="24"/>
        </w:rPr>
      </w:pPr>
    </w:p>
    <w:p w14:paraId="5FEB1B5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Article 10 : Matériel et personnel du prestataire</w:t>
      </w:r>
    </w:p>
    <w:p w14:paraId="5984E8B1"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10.1. Toute modification même partielle apportée aux propositions de l’offre technique n’interviendra qu’après agrément écrit du Maître d’Ouvrage ou d</w:t>
      </w:r>
      <w:r w:rsidR="002B0217" w:rsidRPr="00824208">
        <w:rPr>
          <w:rFonts w:ascii="Cambria" w:eastAsia="Cambria" w:hAnsi="Cambria" w:cs="Cambria"/>
          <w:sz w:val="24"/>
          <w:szCs w:val="24"/>
        </w:rPr>
        <w:t>u Chef de Service avec copie au</w:t>
      </w:r>
      <w:r w:rsidR="00D5055C" w:rsidRPr="00824208">
        <w:rPr>
          <w:rFonts w:ascii="Cambria" w:eastAsia="Cambria" w:hAnsi="Cambria" w:cs="Cambria"/>
          <w:sz w:val="24"/>
          <w:szCs w:val="24"/>
        </w:rPr>
        <w:t xml:space="preserve"> Maitre d’Ouvrage</w:t>
      </w:r>
      <w:r w:rsidRPr="00824208">
        <w:rPr>
          <w:rFonts w:ascii="Cambria" w:eastAsia="Cambria" w:hAnsi="Cambria" w:cs="Cambria"/>
          <w:sz w:val="24"/>
          <w:szCs w:val="24"/>
        </w:rPr>
        <w:t>. En cas de modification, le prestataire fera remplacer par un personnel de compétence (qualifications et expérience) au moins égale ou par un matériel de performance similaire et en bon état de marche.</w:t>
      </w:r>
    </w:p>
    <w:p w14:paraId="5ADFB374" w14:textId="77777777" w:rsidR="00DB59D7" w:rsidRPr="00824208" w:rsidRDefault="00DB59D7" w:rsidP="00DB59D7">
      <w:pPr>
        <w:spacing w:line="276" w:lineRule="auto"/>
        <w:jc w:val="both"/>
        <w:rPr>
          <w:rFonts w:ascii="Cambria" w:eastAsia="Cambria" w:hAnsi="Cambria" w:cs="Cambria"/>
          <w:sz w:val="24"/>
          <w:szCs w:val="24"/>
        </w:rPr>
      </w:pPr>
    </w:p>
    <w:p w14:paraId="52F44B3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10.2. Toute modification unilatérale apportée aux propositions en matériel et en personnel d’encadrement de l’offre technique, avant et pendant les prestations constitue un motif de l’application de pénalités de 10% du prix concerné.</w:t>
      </w:r>
    </w:p>
    <w:p w14:paraId="00F69AA2" w14:textId="77777777" w:rsidR="00DB59D7" w:rsidRPr="00824208" w:rsidRDefault="00DB59D7" w:rsidP="00DB59D7">
      <w:pPr>
        <w:jc w:val="both"/>
        <w:rPr>
          <w:rFonts w:ascii="Cambria" w:eastAsia="Cambria" w:hAnsi="Cambria" w:cs="Cambria"/>
          <w:sz w:val="24"/>
          <w:szCs w:val="24"/>
        </w:rPr>
      </w:pPr>
    </w:p>
    <w:p w14:paraId="0F96F2ED" w14:textId="77777777" w:rsidR="00DB59D7" w:rsidRPr="00824208" w:rsidRDefault="00DB59D7" w:rsidP="00BB4323">
      <w:pPr>
        <w:spacing w:after="120"/>
        <w:jc w:val="center"/>
        <w:rPr>
          <w:rFonts w:ascii="Cambria" w:eastAsia="Cambria" w:hAnsi="Cambria" w:cs="Cambria"/>
          <w:sz w:val="24"/>
          <w:szCs w:val="24"/>
        </w:rPr>
      </w:pPr>
      <w:r w:rsidRPr="00824208">
        <w:rPr>
          <w:rFonts w:ascii="Cambria" w:eastAsia="Cambria" w:hAnsi="Cambria" w:cs="Cambria"/>
          <w:b/>
          <w:sz w:val="24"/>
          <w:szCs w:val="24"/>
        </w:rPr>
        <w:t>Chapitre II : Exécution des prestations</w:t>
      </w:r>
    </w:p>
    <w:p w14:paraId="2CF218CF" w14:textId="77777777" w:rsidR="00DB59D7" w:rsidRPr="00824208" w:rsidRDefault="00DB59D7" w:rsidP="00DB59D7">
      <w:pPr>
        <w:jc w:val="both"/>
        <w:rPr>
          <w:rFonts w:ascii="Cambria" w:eastAsia="Cambria" w:hAnsi="Cambria" w:cs="Cambria"/>
          <w:sz w:val="24"/>
          <w:szCs w:val="24"/>
        </w:rPr>
      </w:pPr>
      <w:r w:rsidRPr="00824208">
        <w:rPr>
          <w:rFonts w:ascii="Cambria" w:eastAsia="Cambria" w:hAnsi="Cambria" w:cs="Cambria"/>
          <w:b/>
          <w:sz w:val="24"/>
          <w:szCs w:val="24"/>
        </w:rPr>
        <w:t xml:space="preserve">Article 11 : Délais d’exécution du marché </w:t>
      </w:r>
    </w:p>
    <w:p w14:paraId="5EAE90B5" w14:textId="417E35DD" w:rsidR="00DB59D7" w:rsidRPr="00824208" w:rsidRDefault="00DB59D7" w:rsidP="00DB59D7">
      <w:pPr>
        <w:jc w:val="both"/>
        <w:rPr>
          <w:rFonts w:ascii="Cambria" w:eastAsia="Cambria" w:hAnsi="Cambria" w:cs="Cambria"/>
          <w:sz w:val="24"/>
          <w:szCs w:val="24"/>
        </w:rPr>
      </w:pPr>
      <w:r w:rsidRPr="00824208">
        <w:rPr>
          <w:rFonts w:ascii="Cambria" w:eastAsia="Cambria" w:hAnsi="Cambria" w:cs="Cambria"/>
          <w:sz w:val="24"/>
          <w:szCs w:val="24"/>
        </w:rPr>
        <w:t>11.1. Le délai d’e</w:t>
      </w:r>
      <w:r w:rsidR="009C25F7" w:rsidRPr="00824208">
        <w:rPr>
          <w:rFonts w:ascii="Cambria" w:eastAsia="Cambria" w:hAnsi="Cambria" w:cs="Cambria"/>
          <w:sz w:val="24"/>
          <w:szCs w:val="24"/>
        </w:rPr>
        <w:t xml:space="preserve">xécution des prestations est de </w:t>
      </w:r>
      <w:r w:rsidR="00C97507" w:rsidRPr="00824208">
        <w:rPr>
          <w:rFonts w:ascii="Cambria" w:eastAsia="Cambria" w:hAnsi="Cambria" w:cs="Cambria"/>
          <w:b/>
          <w:sz w:val="24"/>
          <w:szCs w:val="24"/>
        </w:rPr>
        <w:t>onze</w:t>
      </w:r>
      <w:r w:rsidR="009C25F7" w:rsidRPr="00824208">
        <w:rPr>
          <w:rFonts w:ascii="Cambria" w:eastAsia="Cambria" w:hAnsi="Cambria" w:cs="Cambria"/>
          <w:sz w:val="24"/>
          <w:szCs w:val="24"/>
        </w:rPr>
        <w:t xml:space="preserve"> </w:t>
      </w:r>
      <w:r w:rsidR="009C25F7" w:rsidRPr="00824208">
        <w:rPr>
          <w:rFonts w:ascii="Cambria" w:eastAsia="Cambria" w:hAnsi="Cambria" w:cs="Cambria"/>
          <w:b/>
          <w:sz w:val="24"/>
          <w:szCs w:val="24"/>
        </w:rPr>
        <w:t>(</w:t>
      </w:r>
      <w:r w:rsidR="00C97507" w:rsidRPr="00824208">
        <w:rPr>
          <w:rFonts w:ascii="Cambria" w:eastAsia="Cambria" w:hAnsi="Cambria" w:cs="Cambria"/>
          <w:b/>
          <w:sz w:val="24"/>
          <w:szCs w:val="24"/>
        </w:rPr>
        <w:t>11</w:t>
      </w:r>
      <w:r w:rsidRPr="00824208">
        <w:rPr>
          <w:rFonts w:ascii="Cambria" w:eastAsia="Cambria" w:hAnsi="Cambria" w:cs="Cambria"/>
          <w:b/>
          <w:sz w:val="24"/>
          <w:szCs w:val="24"/>
        </w:rPr>
        <w:t>) mois</w:t>
      </w:r>
      <w:r w:rsidRPr="00824208">
        <w:rPr>
          <w:rFonts w:ascii="Cambria" w:eastAsia="Cambria" w:hAnsi="Cambria" w:cs="Cambria"/>
          <w:sz w:val="24"/>
          <w:szCs w:val="24"/>
        </w:rPr>
        <w:t>.</w:t>
      </w:r>
    </w:p>
    <w:p w14:paraId="69F2473B" w14:textId="77777777" w:rsidR="00DB59D7" w:rsidRPr="00824208" w:rsidRDefault="00DB59D7" w:rsidP="00DB59D7">
      <w:pPr>
        <w:jc w:val="both"/>
        <w:rPr>
          <w:rFonts w:ascii="Cambria" w:eastAsia="Cambria" w:hAnsi="Cambria" w:cs="Cambria"/>
          <w:sz w:val="24"/>
          <w:szCs w:val="24"/>
        </w:rPr>
      </w:pPr>
    </w:p>
    <w:p w14:paraId="0EA391EE" w14:textId="77777777" w:rsidR="00DB59D7" w:rsidRPr="00824208" w:rsidRDefault="00DB59D7" w:rsidP="00FB0CA6">
      <w:pPr>
        <w:numPr>
          <w:ilvl w:val="1"/>
          <w:numId w:val="9"/>
        </w:numPr>
        <w:ind w:left="426"/>
        <w:jc w:val="both"/>
        <w:rPr>
          <w:rFonts w:ascii="Cambria" w:eastAsia="Cambria" w:hAnsi="Cambria" w:cs="Cambria"/>
          <w:sz w:val="24"/>
          <w:szCs w:val="24"/>
        </w:rPr>
      </w:pPr>
      <w:r w:rsidRPr="00824208">
        <w:rPr>
          <w:rFonts w:ascii="Cambria" w:eastAsia="Cambria" w:hAnsi="Cambria" w:cs="Cambria"/>
          <w:sz w:val="24"/>
          <w:szCs w:val="24"/>
        </w:rPr>
        <w:lastRenderedPageBreak/>
        <w:t>Ce délai court à compter de la date de notification de l’ordre de service de commencer les Prestations.</w:t>
      </w:r>
    </w:p>
    <w:p w14:paraId="342215BA" w14:textId="77777777" w:rsidR="00DB59D7" w:rsidRPr="00824208" w:rsidRDefault="00DB59D7" w:rsidP="00DB59D7">
      <w:pPr>
        <w:jc w:val="both"/>
        <w:rPr>
          <w:rFonts w:ascii="Cambria" w:eastAsia="Cambria" w:hAnsi="Cambria" w:cs="Cambria"/>
          <w:sz w:val="24"/>
          <w:szCs w:val="24"/>
        </w:rPr>
      </w:pPr>
    </w:p>
    <w:p w14:paraId="1AA8583D"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12 : Obligations du Maître d’Ouvrage </w:t>
      </w:r>
    </w:p>
    <w:p w14:paraId="474DE391"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1. Le Maître d’Ouvrage est tenu de fournir au prestataire les informations et les documents nécessaires à l’exécution de sa mission.</w:t>
      </w:r>
    </w:p>
    <w:p w14:paraId="12200F7D"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2. Le Maître d’Ouvrage assure au prestataire protection contre les menaces, outrages,</w:t>
      </w:r>
      <w:r w:rsidR="00156E78" w:rsidRPr="00824208">
        <w:rPr>
          <w:rFonts w:ascii="Cambria" w:eastAsia="Cambria" w:hAnsi="Cambria" w:cs="Cambria"/>
          <w:sz w:val="24"/>
          <w:szCs w:val="24"/>
        </w:rPr>
        <w:t xml:space="preserve"> </w:t>
      </w:r>
      <w:r w:rsidRPr="00824208">
        <w:rPr>
          <w:rFonts w:ascii="Cambria" w:eastAsia="Cambria" w:hAnsi="Cambria" w:cs="Cambria"/>
          <w:sz w:val="24"/>
          <w:szCs w:val="24"/>
        </w:rPr>
        <w:t>violences, voies de fait, injures ou diffamations dont il peut être victime en raison ou à l’occasion de l’exercice de sa mission.</w:t>
      </w:r>
    </w:p>
    <w:p w14:paraId="72FEF1C5" w14:textId="77777777" w:rsidR="00DB59D7" w:rsidRPr="00824208" w:rsidRDefault="00DB59D7" w:rsidP="00DB59D7">
      <w:pPr>
        <w:spacing w:line="276" w:lineRule="auto"/>
        <w:jc w:val="both"/>
        <w:rPr>
          <w:rFonts w:ascii="Cambria" w:eastAsia="Cambria" w:hAnsi="Cambria" w:cs="Cambria"/>
          <w:sz w:val="24"/>
          <w:szCs w:val="24"/>
        </w:rPr>
      </w:pPr>
    </w:p>
    <w:p w14:paraId="398DF7B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13 : Obligations du prestataire </w:t>
      </w:r>
    </w:p>
    <w:p w14:paraId="1665301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1. Le prestataire exécute les prestations et remplit ses obligations de façon diligente, efficace et économique, conformément aux normes, techniques et pratiques généralement acceptées dans son domaine d’activité.</w:t>
      </w:r>
    </w:p>
    <w:p w14:paraId="42F227C3" w14:textId="77777777" w:rsidR="00DB59D7" w:rsidRPr="00824208" w:rsidRDefault="00DB59D7" w:rsidP="00DB59D7">
      <w:pPr>
        <w:spacing w:line="276" w:lineRule="auto"/>
        <w:jc w:val="both"/>
        <w:rPr>
          <w:rFonts w:ascii="Cambria" w:eastAsia="Cambria" w:hAnsi="Cambria" w:cs="Cambria"/>
          <w:sz w:val="24"/>
          <w:szCs w:val="24"/>
        </w:rPr>
      </w:pPr>
    </w:p>
    <w:p w14:paraId="5EEC3C07"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2. Pendant la durée du marché, le prestataire ne s'engage pas directement ou indirectement, dans des activités professionnelles ou contractuelles susceptibles de compromettre son indépendance par rapport aux missions qui lui sont dévolues.</w:t>
      </w:r>
    </w:p>
    <w:p w14:paraId="27C7D0BB" w14:textId="77777777" w:rsidR="00DB59D7" w:rsidRPr="00824208" w:rsidRDefault="00DB59D7" w:rsidP="00DB59D7">
      <w:pPr>
        <w:spacing w:line="276" w:lineRule="auto"/>
        <w:jc w:val="both"/>
        <w:rPr>
          <w:rFonts w:ascii="Cambria" w:eastAsia="Cambria" w:hAnsi="Cambria" w:cs="Cambria"/>
          <w:sz w:val="24"/>
          <w:szCs w:val="24"/>
        </w:rPr>
      </w:pPr>
    </w:p>
    <w:p w14:paraId="379F56E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3. En cas de conflit d’intérêt du fait d’un membre de l’équipe de la mission, le prestataire doit le signaler par écrit au </w:t>
      </w:r>
      <w:r w:rsidR="002B0217" w:rsidRPr="00824208">
        <w:rPr>
          <w:rFonts w:ascii="Cambria" w:eastAsia="Cambria" w:hAnsi="Cambria" w:cs="Cambria"/>
          <w:sz w:val="24"/>
          <w:szCs w:val="24"/>
        </w:rPr>
        <w:t>Maître d’Ouvrage et</w:t>
      </w:r>
      <w:r w:rsidRPr="00824208">
        <w:rPr>
          <w:rFonts w:ascii="Cambria" w:eastAsia="Cambria" w:hAnsi="Cambria" w:cs="Cambria"/>
          <w:sz w:val="24"/>
          <w:szCs w:val="24"/>
        </w:rPr>
        <w:t xml:space="preserve"> doit remplacer l’expert en question, impliqué dans le projet ou le marché.</w:t>
      </w:r>
    </w:p>
    <w:p w14:paraId="76D57B8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 conflit d’intérêt s’entend de toute situation dans laquelle le prestataire pourrait tirer des profits directs ou indirects d’un marché passé par l</w:t>
      </w:r>
      <w:r w:rsidR="00D5055C" w:rsidRPr="00824208">
        <w:rPr>
          <w:rFonts w:ascii="Cambria" w:eastAsia="Cambria" w:hAnsi="Cambria" w:cs="Cambria"/>
          <w:sz w:val="24"/>
          <w:szCs w:val="24"/>
        </w:rPr>
        <w:t>e Maitre d’Ouvrage</w:t>
      </w:r>
      <w:r w:rsidRPr="00824208">
        <w:rPr>
          <w:rFonts w:ascii="Cambria" w:eastAsia="Cambria" w:hAnsi="Cambria" w:cs="Cambria"/>
          <w:sz w:val="24"/>
          <w:szCs w:val="24"/>
        </w:rPr>
        <w:t xml:space="preserve"> auprès de laquelle il est consulté ou toute situation dans laquelle il a des intérêts personnels ou financiers suffisants pour compromettre son impartialité dans l’accomplissement de ses fonctions ou de nature à affecter défavorablement son jugement.</w:t>
      </w:r>
    </w:p>
    <w:p w14:paraId="76F129A2" w14:textId="77777777" w:rsidR="00DB59D7" w:rsidRPr="00824208" w:rsidRDefault="00DB59D7" w:rsidP="00DB59D7">
      <w:pPr>
        <w:spacing w:line="276" w:lineRule="auto"/>
        <w:jc w:val="both"/>
        <w:rPr>
          <w:rFonts w:ascii="Cambria" w:eastAsia="Cambria" w:hAnsi="Cambria" w:cs="Cambria"/>
          <w:sz w:val="24"/>
          <w:szCs w:val="24"/>
        </w:rPr>
      </w:pPr>
    </w:p>
    <w:p w14:paraId="1CD7173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4. Le prestataire est tenu au secret professionnel vis-à-vis des tiers, sur les informations, renseignements et documents recueillis ou portés à sa connaissance à l'occasion de l'exécution du marché. A ce titre, les documents établis par le prestataire au cours de l’exécution du marché ne peuvent être publiés ou communiqués qu’avec l’accord écrit du Maître d’Ouvrage ou de son représentant.</w:t>
      </w:r>
    </w:p>
    <w:p w14:paraId="02A2CACA" w14:textId="77777777" w:rsidR="00DB59D7" w:rsidRPr="00824208" w:rsidRDefault="00DB59D7" w:rsidP="00DB59D7">
      <w:pPr>
        <w:spacing w:line="276" w:lineRule="auto"/>
        <w:jc w:val="both"/>
        <w:rPr>
          <w:rFonts w:ascii="Cambria" w:eastAsia="Cambria" w:hAnsi="Cambria" w:cs="Cambria"/>
          <w:sz w:val="24"/>
          <w:szCs w:val="24"/>
        </w:rPr>
      </w:pPr>
    </w:p>
    <w:p w14:paraId="3A4A5C22"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5. Le prestataire est tenu lors du dépôt du rapport final, de restituer tous les documents empruntés </w:t>
      </w:r>
      <w:r w:rsidR="000C567D" w:rsidRPr="00824208">
        <w:rPr>
          <w:rFonts w:ascii="Cambria" w:eastAsia="Cambria" w:hAnsi="Cambria" w:cs="Cambria"/>
          <w:sz w:val="24"/>
          <w:szCs w:val="24"/>
        </w:rPr>
        <w:t>au Maître d’Ouvrage avec copie au Maitre d’ouvrage</w:t>
      </w:r>
      <w:r w:rsidRPr="00824208">
        <w:rPr>
          <w:rFonts w:ascii="Cambria" w:eastAsia="Cambria" w:hAnsi="Cambria" w:cs="Cambria"/>
          <w:sz w:val="24"/>
          <w:szCs w:val="24"/>
        </w:rPr>
        <w:t>.</w:t>
      </w:r>
    </w:p>
    <w:p w14:paraId="51BD5966" w14:textId="77777777" w:rsidR="00DB59D7" w:rsidRPr="00824208" w:rsidRDefault="00DB59D7" w:rsidP="00DB59D7">
      <w:pPr>
        <w:spacing w:line="276" w:lineRule="auto"/>
        <w:jc w:val="both"/>
        <w:rPr>
          <w:rFonts w:ascii="Cambria" w:eastAsia="Cambria" w:hAnsi="Cambria" w:cs="Cambria"/>
          <w:sz w:val="24"/>
          <w:szCs w:val="24"/>
        </w:rPr>
      </w:pPr>
    </w:p>
    <w:p w14:paraId="681B6EC0" w14:textId="4B967D66"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6. Le prestataire ainsi que ses associés ou ses sous-traitants s’interdisent pendant la durée du marché, et à son issue pendant </w:t>
      </w:r>
      <w:r w:rsidR="00DC3A37" w:rsidRPr="00824208">
        <w:rPr>
          <w:rFonts w:ascii="Cambria" w:eastAsia="Cambria" w:hAnsi="Cambria" w:cs="Cambria"/>
          <w:b/>
          <w:sz w:val="24"/>
          <w:szCs w:val="24"/>
        </w:rPr>
        <w:t>onze</w:t>
      </w:r>
      <w:r w:rsidR="000C567D" w:rsidRPr="00824208">
        <w:rPr>
          <w:rFonts w:ascii="Cambria" w:eastAsia="Cambria" w:hAnsi="Cambria" w:cs="Cambria"/>
          <w:b/>
          <w:sz w:val="24"/>
          <w:szCs w:val="24"/>
        </w:rPr>
        <w:t xml:space="preserve"> (</w:t>
      </w:r>
      <w:r w:rsidR="00DC3A37" w:rsidRPr="00824208">
        <w:rPr>
          <w:rFonts w:ascii="Cambria" w:eastAsia="Cambria" w:hAnsi="Cambria" w:cs="Cambria"/>
          <w:b/>
          <w:sz w:val="24"/>
          <w:szCs w:val="24"/>
        </w:rPr>
        <w:t>11</w:t>
      </w:r>
      <w:r w:rsidRPr="00824208">
        <w:rPr>
          <w:rFonts w:ascii="Cambria" w:eastAsia="Cambria" w:hAnsi="Cambria" w:cs="Cambria"/>
          <w:b/>
          <w:sz w:val="24"/>
          <w:szCs w:val="24"/>
        </w:rPr>
        <w:t>) mois</w:t>
      </w:r>
      <w:r w:rsidRPr="00824208">
        <w:rPr>
          <w:rFonts w:ascii="Cambria" w:eastAsia="Cambria" w:hAnsi="Cambria" w:cs="Cambria"/>
          <w:sz w:val="24"/>
          <w:szCs w:val="24"/>
        </w:rPr>
        <w:t>, de fournir des biens, prestations ou services destinés au Maître d’Ouvrage (Chef de service du Marché) découlant des prestations ou ayant un rapport étroit avec elles (à l’exception de l’exécution des prestations ou de leur continuation).</w:t>
      </w:r>
    </w:p>
    <w:p w14:paraId="7F74ADA3" w14:textId="77777777" w:rsidR="00DB59D7" w:rsidRPr="00824208" w:rsidRDefault="00DB59D7" w:rsidP="00DB59D7">
      <w:pPr>
        <w:spacing w:line="276" w:lineRule="auto"/>
        <w:jc w:val="both"/>
        <w:rPr>
          <w:rFonts w:ascii="Cambria" w:eastAsia="Cambria" w:hAnsi="Cambria" w:cs="Cambria"/>
          <w:sz w:val="24"/>
          <w:szCs w:val="24"/>
        </w:rPr>
      </w:pPr>
    </w:p>
    <w:p w14:paraId="3A364A0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7. Le prestataire doit prendre en charge des frais professionnels et de la couverture de tous risques de maladie et d'accident dans le cadre de sa mission.</w:t>
      </w:r>
    </w:p>
    <w:p w14:paraId="4FC24269" w14:textId="77777777" w:rsidR="00DB59D7" w:rsidRPr="00824208" w:rsidRDefault="00DB59D7" w:rsidP="00DB59D7">
      <w:pPr>
        <w:spacing w:line="276" w:lineRule="auto"/>
        <w:jc w:val="both"/>
        <w:rPr>
          <w:rFonts w:ascii="Cambria" w:eastAsia="Cambria" w:hAnsi="Cambria" w:cs="Cambria"/>
          <w:sz w:val="24"/>
          <w:szCs w:val="24"/>
        </w:rPr>
      </w:pPr>
    </w:p>
    <w:p w14:paraId="6A7A9081"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8. Le prestataire ne peut pas modifier la composition de l’équipe proposée dans son offre technique sans l’accord écrit du Maître d’Ouvrag</w:t>
      </w:r>
      <w:r w:rsidR="000C567D" w:rsidRPr="00824208">
        <w:rPr>
          <w:rFonts w:ascii="Cambria" w:eastAsia="Cambria" w:hAnsi="Cambria" w:cs="Cambria"/>
          <w:sz w:val="24"/>
          <w:szCs w:val="24"/>
        </w:rPr>
        <w:t>e (Autorité contractante)</w:t>
      </w:r>
      <w:r w:rsidRPr="00824208">
        <w:rPr>
          <w:rFonts w:ascii="Cambria" w:eastAsia="Cambria" w:hAnsi="Cambria" w:cs="Cambria"/>
          <w:sz w:val="24"/>
          <w:szCs w:val="24"/>
        </w:rPr>
        <w:t>.</w:t>
      </w:r>
    </w:p>
    <w:p w14:paraId="7B06A74F" w14:textId="77777777" w:rsidR="00DB59D7" w:rsidRPr="00824208" w:rsidRDefault="00DB59D7" w:rsidP="00DB59D7">
      <w:pPr>
        <w:spacing w:line="276" w:lineRule="auto"/>
        <w:jc w:val="both"/>
        <w:rPr>
          <w:rFonts w:ascii="Cambria" w:eastAsia="Cambria" w:hAnsi="Cambria" w:cs="Cambria"/>
          <w:sz w:val="24"/>
          <w:szCs w:val="24"/>
        </w:rPr>
      </w:pPr>
    </w:p>
    <w:p w14:paraId="494D8AF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14 : Assurances </w:t>
      </w:r>
    </w:p>
    <w:p w14:paraId="3ED91CF1"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La police d’assurance suivante est requise au titre de chaque Marché pour le montant minimum indiqué ci-</w:t>
      </w:r>
      <w:r w:rsidR="00BF2372" w:rsidRPr="00824208">
        <w:rPr>
          <w:rFonts w:ascii="Cambria" w:eastAsia="Cambria" w:hAnsi="Cambria" w:cs="Cambria"/>
          <w:sz w:val="24"/>
          <w:szCs w:val="24"/>
        </w:rPr>
        <w:t>après :</w:t>
      </w:r>
    </w:p>
    <w:p w14:paraId="2A38230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i/>
          <w:sz w:val="24"/>
          <w:szCs w:val="24"/>
        </w:rPr>
        <w:t xml:space="preserve">- Assurance des risques causés à des tiers par son personnel salarié en activité au travail, par le matériel qu’il utilise, sera souscrite dans une compagnie </w:t>
      </w:r>
      <w:r w:rsidR="00BF2372" w:rsidRPr="00824208">
        <w:rPr>
          <w:rFonts w:ascii="Cambria" w:eastAsia="Cambria" w:hAnsi="Cambria" w:cs="Cambria"/>
          <w:i/>
          <w:sz w:val="24"/>
          <w:szCs w:val="24"/>
        </w:rPr>
        <w:t>agréée ;</w:t>
      </w:r>
    </w:p>
    <w:p w14:paraId="46A425A6" w14:textId="77777777" w:rsidR="00DB59D7" w:rsidRPr="00824208" w:rsidRDefault="00DB59D7" w:rsidP="00DB59D7">
      <w:pPr>
        <w:spacing w:line="276" w:lineRule="auto"/>
        <w:jc w:val="both"/>
        <w:rPr>
          <w:rFonts w:ascii="Cambria" w:eastAsia="Cambria" w:hAnsi="Cambria" w:cs="Cambria"/>
          <w:sz w:val="24"/>
          <w:szCs w:val="24"/>
        </w:rPr>
      </w:pPr>
    </w:p>
    <w:p w14:paraId="224518F0"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15 : Programme d’exécution </w:t>
      </w:r>
    </w:p>
    <w:p w14:paraId="4FDA7B8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 programme d’exécution devra être conforme aux termes de références ou aux spécifications des clauses techniques.</w:t>
      </w:r>
    </w:p>
    <w:p w14:paraId="0BC23A7F" w14:textId="77777777" w:rsidR="00BB4323" w:rsidRPr="00824208" w:rsidRDefault="00BB4323" w:rsidP="00DB59D7">
      <w:pPr>
        <w:spacing w:line="276" w:lineRule="auto"/>
        <w:jc w:val="both"/>
        <w:rPr>
          <w:rFonts w:ascii="Cambria" w:eastAsia="Cambria" w:hAnsi="Cambria" w:cs="Cambria"/>
          <w:sz w:val="24"/>
          <w:szCs w:val="24"/>
        </w:rPr>
      </w:pPr>
    </w:p>
    <w:p w14:paraId="354ADA0D"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16 : Agrément du personnel </w:t>
      </w:r>
    </w:p>
    <w:p w14:paraId="139BFC3E"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Si le Maître d’Ouvrage (Chef de Service du marché) demande le remplacement d'un membre de l'équipe pour faute grave dûment constatée ou pour incompétence, le remplacement se fait aux frais du prestataire dans un délai maximum de </w:t>
      </w:r>
      <w:r w:rsidRPr="00824208">
        <w:rPr>
          <w:rFonts w:ascii="Cambria" w:eastAsia="Cambria" w:hAnsi="Cambria" w:cs="Cambria"/>
          <w:b/>
          <w:sz w:val="24"/>
          <w:szCs w:val="24"/>
        </w:rPr>
        <w:t>sept (07) jours.</w:t>
      </w:r>
    </w:p>
    <w:p w14:paraId="62288FFE"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Le Maître d’Ouvrage se réserve la possibilité de refuser son agrément à une personne proposée par le prestataire dont la qualification serait insuffisante.</w:t>
      </w:r>
    </w:p>
    <w:p w14:paraId="4928E953" w14:textId="77777777" w:rsidR="000C567D" w:rsidRPr="00824208" w:rsidRDefault="000C567D" w:rsidP="00DB59D7">
      <w:pPr>
        <w:tabs>
          <w:tab w:val="left" w:pos="9356"/>
        </w:tabs>
        <w:spacing w:line="276" w:lineRule="auto"/>
        <w:jc w:val="both"/>
        <w:rPr>
          <w:rFonts w:ascii="Cambria" w:eastAsia="Cambria" w:hAnsi="Cambria" w:cs="Cambria"/>
          <w:b/>
          <w:sz w:val="24"/>
          <w:szCs w:val="24"/>
        </w:rPr>
      </w:pPr>
    </w:p>
    <w:p w14:paraId="418BFE21"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17 : Sous-traitance </w:t>
      </w:r>
    </w:p>
    <w:p w14:paraId="32A0FDD3"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La part des prestations à sous-traiter est de 20</w:t>
      </w:r>
      <w:r w:rsidR="000C567D" w:rsidRPr="00824208">
        <w:rPr>
          <w:rFonts w:ascii="Cambria" w:eastAsia="Cambria" w:hAnsi="Cambria" w:cs="Cambria"/>
          <w:sz w:val="24"/>
          <w:szCs w:val="24"/>
        </w:rPr>
        <w:t xml:space="preserve"> </w:t>
      </w:r>
      <w:r w:rsidRPr="00824208">
        <w:rPr>
          <w:rFonts w:ascii="Cambria" w:eastAsia="Cambria" w:hAnsi="Cambria" w:cs="Cambria"/>
          <w:sz w:val="24"/>
          <w:szCs w:val="24"/>
        </w:rPr>
        <w:t>% du montant du marché de base et de ses avenants.</w:t>
      </w:r>
    </w:p>
    <w:p w14:paraId="65364637"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La réception des prestations se fait par validation des rapports des différentes phases de l’étude par la Commission de suivi et de la recette technique.</w:t>
      </w:r>
    </w:p>
    <w:p w14:paraId="6E309F84" w14:textId="77777777" w:rsidR="00DB59D7" w:rsidRPr="00824208" w:rsidRDefault="00DB59D7" w:rsidP="00DB59D7">
      <w:pPr>
        <w:tabs>
          <w:tab w:val="left" w:pos="9356"/>
        </w:tabs>
        <w:spacing w:line="276" w:lineRule="auto"/>
        <w:jc w:val="both"/>
        <w:rPr>
          <w:rFonts w:ascii="Cambria" w:eastAsia="Cambria" w:hAnsi="Cambria" w:cs="Cambria"/>
          <w:sz w:val="24"/>
          <w:szCs w:val="24"/>
        </w:rPr>
      </w:pPr>
    </w:p>
    <w:p w14:paraId="5A648E9A" w14:textId="77777777" w:rsidR="00DB59D7" w:rsidRPr="00824208" w:rsidRDefault="00DB59D7" w:rsidP="00DB59D7">
      <w:pPr>
        <w:jc w:val="both"/>
        <w:rPr>
          <w:rFonts w:ascii="Cambria" w:eastAsia="Cambria" w:hAnsi="Cambria" w:cs="Cambria"/>
          <w:sz w:val="24"/>
          <w:szCs w:val="24"/>
        </w:rPr>
      </w:pPr>
    </w:p>
    <w:p w14:paraId="5EBF8954" w14:textId="77777777" w:rsidR="00DB59D7" w:rsidRPr="00824208" w:rsidRDefault="00DB59D7" w:rsidP="00BB4323">
      <w:pPr>
        <w:jc w:val="center"/>
        <w:rPr>
          <w:rFonts w:ascii="Cambria" w:eastAsia="Cambria" w:hAnsi="Cambria" w:cs="Cambria"/>
          <w:sz w:val="24"/>
          <w:szCs w:val="24"/>
        </w:rPr>
      </w:pPr>
      <w:r w:rsidRPr="00824208">
        <w:rPr>
          <w:rFonts w:ascii="Cambria" w:eastAsia="Cambria" w:hAnsi="Cambria" w:cs="Cambria"/>
          <w:b/>
          <w:sz w:val="24"/>
          <w:szCs w:val="24"/>
        </w:rPr>
        <w:t>Chapitre III : Clauses financières</w:t>
      </w:r>
    </w:p>
    <w:p w14:paraId="75043E1E" w14:textId="77777777" w:rsidR="00DB59D7" w:rsidRPr="00824208" w:rsidRDefault="00DB59D7" w:rsidP="00DB59D7">
      <w:pPr>
        <w:jc w:val="both"/>
        <w:rPr>
          <w:rFonts w:ascii="Cambria" w:eastAsia="Cambria" w:hAnsi="Cambria" w:cs="Cambria"/>
          <w:sz w:val="24"/>
          <w:szCs w:val="24"/>
        </w:rPr>
      </w:pPr>
    </w:p>
    <w:p w14:paraId="3ED0069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18 : Garanties et cautions </w:t>
      </w:r>
    </w:p>
    <w:p w14:paraId="4D9A059B" w14:textId="77777777" w:rsidR="00DB59D7" w:rsidRPr="00824208" w:rsidRDefault="00DB59D7" w:rsidP="000C567D">
      <w:pPr>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18.1. Cautionnement définitif</w:t>
      </w:r>
    </w:p>
    <w:p w14:paraId="28D5E5F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cautionnement définitif fixé à </w:t>
      </w:r>
      <w:r w:rsidR="000C567D" w:rsidRPr="00824208">
        <w:rPr>
          <w:rFonts w:ascii="Cambria" w:eastAsia="Cambria" w:hAnsi="Cambria" w:cs="Cambria"/>
          <w:b/>
          <w:sz w:val="24"/>
          <w:szCs w:val="24"/>
        </w:rPr>
        <w:t xml:space="preserve">5 </w:t>
      </w:r>
      <w:r w:rsidRPr="00824208">
        <w:rPr>
          <w:rFonts w:ascii="Cambria" w:eastAsia="Cambria" w:hAnsi="Cambria" w:cs="Cambria"/>
          <w:b/>
          <w:sz w:val="24"/>
          <w:szCs w:val="24"/>
        </w:rPr>
        <w:t>%</w:t>
      </w:r>
      <w:r w:rsidRPr="00824208">
        <w:rPr>
          <w:rFonts w:ascii="Cambria" w:eastAsia="Cambria" w:hAnsi="Cambria" w:cs="Cambria"/>
          <w:sz w:val="24"/>
          <w:szCs w:val="24"/>
        </w:rPr>
        <w:t xml:space="preserve"> du montant TTC du marché.</w:t>
      </w:r>
    </w:p>
    <w:p w14:paraId="30E4530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 cautionnement sera restitué, ou la garantie libérée, dans un délai d’un mois suivant la date de réception provisoire des prestations, à la suite d’une mainlevée délivrée par le Maître d’Ouvrage après demande du prestataire.</w:t>
      </w:r>
    </w:p>
    <w:p w14:paraId="42531282" w14:textId="77777777" w:rsidR="00DB59D7" w:rsidRPr="00824208" w:rsidRDefault="00DB59D7" w:rsidP="00DB59D7">
      <w:pPr>
        <w:spacing w:line="276" w:lineRule="auto"/>
        <w:jc w:val="both"/>
        <w:rPr>
          <w:rFonts w:ascii="Cambria" w:eastAsia="Cambria" w:hAnsi="Cambria" w:cs="Cambria"/>
          <w:sz w:val="24"/>
          <w:szCs w:val="24"/>
        </w:rPr>
      </w:pPr>
    </w:p>
    <w:p w14:paraId="07F9D79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18.2. Cautionnement de garantie</w:t>
      </w:r>
    </w:p>
    <w:p w14:paraId="16CFEDC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 Cautionnement ou la retenue de garantie n’est pas requise pour le présent marché.</w:t>
      </w:r>
    </w:p>
    <w:p w14:paraId="41E1E128" w14:textId="77777777" w:rsidR="00DB59D7" w:rsidRPr="00824208" w:rsidRDefault="00DB59D7" w:rsidP="00DB59D7">
      <w:pPr>
        <w:spacing w:line="276" w:lineRule="auto"/>
        <w:jc w:val="both"/>
        <w:rPr>
          <w:rFonts w:ascii="Cambria" w:eastAsia="Cambria" w:hAnsi="Cambria" w:cs="Cambria"/>
          <w:sz w:val="24"/>
          <w:szCs w:val="24"/>
        </w:rPr>
      </w:pPr>
    </w:p>
    <w:p w14:paraId="11878AA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19 : Montant du marché </w:t>
      </w:r>
    </w:p>
    <w:p w14:paraId="17DF21A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 montant du présent marché, tel qu’il ressort du détail estimatif ci-joint, est de _________</w:t>
      </w:r>
      <w:r w:rsidRPr="00824208">
        <w:rPr>
          <w:rFonts w:ascii="Cambria" w:eastAsia="Cambria" w:hAnsi="Cambria" w:cs="Cambria"/>
          <w:i/>
          <w:sz w:val="24"/>
          <w:szCs w:val="24"/>
        </w:rPr>
        <w:t xml:space="preserve">(en chiffres) </w:t>
      </w:r>
      <w:r w:rsidRPr="00824208">
        <w:rPr>
          <w:rFonts w:ascii="Cambria" w:eastAsia="Cambria" w:hAnsi="Cambria" w:cs="Cambria"/>
          <w:sz w:val="24"/>
          <w:szCs w:val="24"/>
        </w:rPr>
        <w:t xml:space="preserve">_____________ </w:t>
      </w:r>
      <w:r w:rsidRPr="00824208">
        <w:rPr>
          <w:rFonts w:ascii="Cambria" w:eastAsia="Cambria" w:hAnsi="Cambria" w:cs="Cambria"/>
          <w:i/>
          <w:sz w:val="24"/>
          <w:szCs w:val="24"/>
        </w:rPr>
        <w:t xml:space="preserve">(en lettres ) </w:t>
      </w:r>
      <w:r w:rsidRPr="00824208">
        <w:rPr>
          <w:rFonts w:ascii="Cambria" w:eastAsia="Cambria" w:hAnsi="Cambria" w:cs="Cambria"/>
          <w:sz w:val="24"/>
          <w:szCs w:val="24"/>
        </w:rPr>
        <w:t>francs CFA Toutes Taxes Comprises (TTC) ; soit :</w:t>
      </w:r>
    </w:p>
    <w:p w14:paraId="661BD11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Montant HTVA : _______</w:t>
      </w:r>
      <w:proofErr w:type="gramStart"/>
      <w:r w:rsidRPr="00824208">
        <w:rPr>
          <w:rFonts w:ascii="Cambria" w:eastAsia="Cambria" w:hAnsi="Cambria" w:cs="Cambria"/>
          <w:sz w:val="24"/>
          <w:szCs w:val="24"/>
        </w:rPr>
        <w:t>_(</w:t>
      </w:r>
      <w:proofErr w:type="gramEnd"/>
      <w:r w:rsidRPr="00824208">
        <w:rPr>
          <w:rFonts w:ascii="Cambria" w:eastAsia="Cambria" w:hAnsi="Cambria" w:cs="Cambria"/>
          <w:sz w:val="24"/>
          <w:szCs w:val="24"/>
        </w:rPr>
        <w:t xml:space="preserve"> ____) francs CFA</w:t>
      </w:r>
    </w:p>
    <w:p w14:paraId="5431917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Montant de la TVA :________(___) francs CFA</w:t>
      </w:r>
    </w:p>
    <w:p w14:paraId="0CA62C7E" w14:textId="77777777" w:rsidR="00DB59D7" w:rsidRPr="00824208" w:rsidRDefault="00DB59D7" w:rsidP="00DB59D7">
      <w:pPr>
        <w:spacing w:line="276" w:lineRule="auto"/>
        <w:jc w:val="both"/>
        <w:rPr>
          <w:rFonts w:ascii="Cambria" w:eastAsia="Cambria" w:hAnsi="Cambria" w:cs="Cambria"/>
          <w:sz w:val="24"/>
          <w:szCs w:val="24"/>
        </w:rPr>
      </w:pPr>
    </w:p>
    <w:p w14:paraId="5E05A25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Article 20 : Lieu et mode de paiement</w:t>
      </w:r>
    </w:p>
    <w:p w14:paraId="19317870"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20.1. En contrepartie des paiements à effectuer par le Maitre d’Ouvrage (</w:t>
      </w:r>
      <w:r w:rsidR="000C567D" w:rsidRPr="00824208">
        <w:rPr>
          <w:rFonts w:ascii="Cambria" w:eastAsia="Cambria" w:hAnsi="Cambria" w:cs="Cambria"/>
          <w:sz w:val="24"/>
          <w:szCs w:val="24"/>
        </w:rPr>
        <w:t>Autorité contractante</w:t>
      </w:r>
      <w:r w:rsidRPr="00824208">
        <w:rPr>
          <w:rFonts w:ascii="Cambria" w:eastAsia="Cambria" w:hAnsi="Cambria" w:cs="Cambria"/>
          <w:sz w:val="24"/>
          <w:szCs w:val="24"/>
        </w:rPr>
        <w:t>) à au prestataire, dans les conditions indiquées dans le marché, le prestataire s’engage par les présentes à exécuter le marché conformément aux dispositions de ce marché.</w:t>
      </w:r>
    </w:p>
    <w:p w14:paraId="19E62733" w14:textId="77777777" w:rsidR="00DB59D7" w:rsidRPr="00824208" w:rsidRDefault="00DB59D7" w:rsidP="00DB59D7">
      <w:pPr>
        <w:jc w:val="both"/>
        <w:rPr>
          <w:rFonts w:ascii="Cambria" w:eastAsia="Cambria" w:hAnsi="Cambria" w:cs="Cambria"/>
          <w:sz w:val="24"/>
          <w:szCs w:val="24"/>
        </w:rPr>
      </w:pPr>
    </w:p>
    <w:p w14:paraId="2D7A801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20.2. Le Poste Comptable assignataire se libérera des sommes dues de la manière suivante :</w:t>
      </w:r>
    </w:p>
    <w:p w14:paraId="4F907414" w14:textId="7D749304" w:rsidR="00DB59D7" w:rsidRPr="00824208" w:rsidRDefault="00DB59D7" w:rsidP="00DB59D7">
      <w:pPr>
        <w:pBdr>
          <w:top w:val="nil"/>
          <w:left w:val="nil"/>
          <w:bottom w:val="nil"/>
          <w:right w:val="nil"/>
          <w:between w:val="nil"/>
        </w:pBd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Les paiements seront effectués en Francs CFA par virement bancaire au compte N° ______ </w:t>
      </w:r>
      <w:r w:rsidR="007A4739" w:rsidRPr="00824208">
        <w:rPr>
          <w:rFonts w:ascii="Cambria" w:eastAsia="Cambria" w:hAnsi="Cambria" w:cs="Cambria"/>
          <w:sz w:val="24"/>
          <w:szCs w:val="24"/>
        </w:rPr>
        <w:t>ouvert au</w:t>
      </w:r>
      <w:r w:rsidRPr="00824208">
        <w:rPr>
          <w:rFonts w:ascii="Cambria" w:eastAsia="Cambria" w:hAnsi="Cambria" w:cs="Cambria"/>
          <w:sz w:val="24"/>
          <w:szCs w:val="24"/>
        </w:rPr>
        <w:t xml:space="preserve"> nom de ______________à la Banque ____________, Agence de__________ </w:t>
      </w:r>
    </w:p>
    <w:p w14:paraId="73C203EC" w14:textId="77777777" w:rsidR="00DB59D7" w:rsidRPr="00824208" w:rsidRDefault="00DB59D7" w:rsidP="00DB59D7">
      <w:pPr>
        <w:spacing w:line="276" w:lineRule="auto"/>
        <w:jc w:val="both"/>
        <w:rPr>
          <w:rFonts w:ascii="Cambria" w:eastAsia="Cambria" w:hAnsi="Cambria" w:cs="Cambria"/>
          <w:sz w:val="24"/>
          <w:szCs w:val="24"/>
        </w:rPr>
      </w:pPr>
    </w:p>
    <w:p w14:paraId="751D5AB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21 : Variation des prix </w:t>
      </w:r>
    </w:p>
    <w:p w14:paraId="022DDA3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Les prix sont fermes.</w:t>
      </w:r>
    </w:p>
    <w:p w14:paraId="3418A787" w14:textId="77777777" w:rsidR="00DB59D7" w:rsidRPr="00824208" w:rsidRDefault="00DB59D7" w:rsidP="00DB59D7">
      <w:pPr>
        <w:spacing w:line="276" w:lineRule="auto"/>
        <w:ind w:right="-283"/>
        <w:jc w:val="both"/>
        <w:rPr>
          <w:rFonts w:ascii="Cambria" w:eastAsia="Cambria" w:hAnsi="Cambria" w:cs="Cambria"/>
          <w:sz w:val="24"/>
          <w:szCs w:val="24"/>
        </w:rPr>
      </w:pPr>
    </w:p>
    <w:p w14:paraId="30DFA71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22 : Règlement des prestations </w:t>
      </w:r>
    </w:p>
    <w:p w14:paraId="0F19B496" w14:textId="77777777" w:rsidR="00DB59D7" w:rsidRPr="00824208" w:rsidRDefault="00DB59D7" w:rsidP="00DB59D7">
      <w:pPr>
        <w:spacing w:line="276" w:lineRule="auto"/>
        <w:jc w:val="both"/>
        <w:rPr>
          <w:rFonts w:ascii="Cambria" w:eastAsia="Cambria" w:hAnsi="Cambria" w:cs="Cambria"/>
          <w:sz w:val="24"/>
          <w:szCs w:val="24"/>
        </w:rPr>
      </w:pPr>
    </w:p>
    <w:p w14:paraId="68319DCE" w14:textId="77777777" w:rsidR="00DB59D7" w:rsidRPr="00824208" w:rsidRDefault="00DB59D7" w:rsidP="00DB59D7">
      <w:pPr>
        <w:numPr>
          <w:ilvl w:val="0"/>
          <w:numId w:val="2"/>
        </w:numPr>
        <w:pBdr>
          <w:top w:val="nil"/>
          <w:left w:val="nil"/>
          <w:bottom w:val="nil"/>
          <w:right w:val="nil"/>
          <w:between w:val="nil"/>
        </w:pBdr>
        <w:spacing w:line="276" w:lineRule="auto"/>
        <w:jc w:val="both"/>
        <w:rPr>
          <w:sz w:val="24"/>
          <w:szCs w:val="24"/>
        </w:rPr>
      </w:pPr>
      <w:r w:rsidRPr="00824208">
        <w:rPr>
          <w:rFonts w:ascii="Cambria" w:eastAsia="Cambria" w:hAnsi="Cambria" w:cs="Cambria"/>
          <w:sz w:val="24"/>
          <w:szCs w:val="24"/>
        </w:rPr>
        <w:t>Le paiement des prestations se fera en décompte unique après la production du rapport final.</w:t>
      </w:r>
    </w:p>
    <w:p w14:paraId="527FD455" w14:textId="007B5AA2" w:rsidR="00DB59D7" w:rsidRPr="00824208" w:rsidRDefault="00DB59D7" w:rsidP="00DB59D7">
      <w:pPr>
        <w:tabs>
          <w:tab w:val="left" w:pos="720"/>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montant HTVA du décompte à payer au </w:t>
      </w:r>
      <w:r w:rsidR="00DC3A37" w:rsidRPr="00824208">
        <w:rPr>
          <w:rFonts w:ascii="Cambria" w:eastAsia="Cambria" w:hAnsi="Cambria" w:cs="Cambria"/>
          <w:sz w:val="24"/>
          <w:szCs w:val="24"/>
        </w:rPr>
        <w:t>cocontractant sera</w:t>
      </w:r>
      <w:r w:rsidRPr="00824208">
        <w:rPr>
          <w:rFonts w:ascii="Cambria" w:eastAsia="Cambria" w:hAnsi="Cambria" w:cs="Cambria"/>
          <w:sz w:val="24"/>
          <w:szCs w:val="24"/>
        </w:rPr>
        <w:t xml:space="preserve"> mandaté comme suit : </w:t>
      </w:r>
    </w:p>
    <w:p w14:paraId="0D019B52" w14:textId="77777777" w:rsidR="00DB59D7" w:rsidRPr="00824208" w:rsidRDefault="00DB59D7" w:rsidP="00DB59D7">
      <w:pPr>
        <w:numPr>
          <w:ilvl w:val="0"/>
          <w:numId w:val="4"/>
        </w:numPr>
        <w:tabs>
          <w:tab w:val="left" w:pos="1260"/>
        </w:tabs>
        <w:spacing w:line="276" w:lineRule="auto"/>
        <w:jc w:val="both"/>
        <w:rPr>
          <w:sz w:val="24"/>
          <w:szCs w:val="24"/>
        </w:rPr>
      </w:pPr>
      <w:r w:rsidRPr="00824208">
        <w:rPr>
          <w:rFonts w:ascii="Cambria" w:eastAsia="Cambria" w:hAnsi="Cambria" w:cs="Cambria"/>
          <w:sz w:val="24"/>
          <w:szCs w:val="24"/>
        </w:rPr>
        <w:t>94,5</w:t>
      </w:r>
      <w:r w:rsidR="0016512D" w:rsidRPr="00824208">
        <w:rPr>
          <w:rFonts w:ascii="Cambria" w:eastAsia="Cambria" w:hAnsi="Cambria" w:cs="Cambria"/>
          <w:sz w:val="24"/>
          <w:szCs w:val="24"/>
        </w:rPr>
        <w:t xml:space="preserve"> % ou 97,5 </w:t>
      </w:r>
      <w:r w:rsidRPr="00824208">
        <w:rPr>
          <w:rFonts w:ascii="Cambria" w:eastAsia="Cambria" w:hAnsi="Cambria" w:cs="Cambria"/>
          <w:sz w:val="24"/>
          <w:szCs w:val="24"/>
        </w:rPr>
        <w:t>% versé</w:t>
      </w:r>
      <w:r w:rsidR="0016512D" w:rsidRPr="00824208">
        <w:rPr>
          <w:rFonts w:ascii="Cambria" w:eastAsia="Cambria" w:hAnsi="Cambria" w:cs="Cambria"/>
          <w:sz w:val="24"/>
          <w:szCs w:val="24"/>
        </w:rPr>
        <w:t>s</w:t>
      </w:r>
      <w:r w:rsidRPr="00824208">
        <w:rPr>
          <w:rFonts w:ascii="Cambria" w:eastAsia="Cambria" w:hAnsi="Cambria" w:cs="Cambria"/>
          <w:sz w:val="24"/>
          <w:szCs w:val="24"/>
        </w:rPr>
        <w:t xml:space="preserve"> directement au compte du cocontractant </w:t>
      </w:r>
    </w:p>
    <w:p w14:paraId="11B0557C" w14:textId="77777777" w:rsidR="00DB59D7" w:rsidRPr="00824208" w:rsidRDefault="0016512D" w:rsidP="00DB59D7">
      <w:pPr>
        <w:numPr>
          <w:ilvl w:val="0"/>
          <w:numId w:val="4"/>
        </w:numPr>
        <w:pBdr>
          <w:top w:val="nil"/>
          <w:left w:val="nil"/>
          <w:bottom w:val="nil"/>
          <w:right w:val="nil"/>
          <w:between w:val="nil"/>
        </w:pBdr>
        <w:spacing w:line="276" w:lineRule="auto"/>
        <w:jc w:val="both"/>
        <w:rPr>
          <w:sz w:val="24"/>
          <w:szCs w:val="24"/>
        </w:rPr>
      </w:pPr>
      <w:r w:rsidRPr="00824208">
        <w:rPr>
          <w:rFonts w:ascii="Cambria" w:eastAsia="Cambria" w:hAnsi="Cambria" w:cs="Cambria"/>
          <w:sz w:val="24"/>
          <w:szCs w:val="24"/>
        </w:rPr>
        <w:t xml:space="preserve">5,5 % ou </w:t>
      </w:r>
      <w:r w:rsidR="00DB59D7" w:rsidRPr="00824208">
        <w:rPr>
          <w:rFonts w:ascii="Cambria" w:eastAsia="Cambria" w:hAnsi="Cambria" w:cs="Cambria"/>
          <w:sz w:val="24"/>
          <w:szCs w:val="24"/>
        </w:rPr>
        <w:t>2,2 % versé</w:t>
      </w:r>
      <w:r w:rsidRPr="00824208">
        <w:rPr>
          <w:rFonts w:ascii="Cambria" w:eastAsia="Cambria" w:hAnsi="Cambria" w:cs="Cambria"/>
          <w:sz w:val="24"/>
          <w:szCs w:val="24"/>
        </w:rPr>
        <w:t>s</w:t>
      </w:r>
      <w:r w:rsidR="00DB59D7" w:rsidRPr="00824208">
        <w:rPr>
          <w:rFonts w:ascii="Cambria" w:eastAsia="Cambria" w:hAnsi="Cambria" w:cs="Cambria"/>
          <w:sz w:val="24"/>
          <w:szCs w:val="24"/>
        </w:rPr>
        <w:t xml:space="preserve"> au trésor public au titre de l</w:t>
      </w:r>
      <w:r w:rsidRPr="00824208">
        <w:rPr>
          <w:rFonts w:ascii="Cambria" w:eastAsia="Cambria" w:hAnsi="Cambria" w:cs="Cambria"/>
          <w:sz w:val="24"/>
          <w:szCs w:val="24"/>
        </w:rPr>
        <w:t xml:space="preserve">’AIR </w:t>
      </w:r>
      <w:r w:rsidR="00DB59D7" w:rsidRPr="00824208">
        <w:rPr>
          <w:rFonts w:ascii="Cambria" w:eastAsia="Cambria" w:hAnsi="Cambria" w:cs="Cambria"/>
          <w:sz w:val="24"/>
          <w:szCs w:val="24"/>
        </w:rPr>
        <w:t>dû par le Cocontractant</w:t>
      </w:r>
    </w:p>
    <w:p w14:paraId="34CC2E7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i/>
          <w:sz w:val="24"/>
          <w:szCs w:val="24"/>
        </w:rPr>
        <w:t>Le décompte en dix (10) exemplaires, sera présenté par le prestataire en francs CFA à l’ingénieur accompagné d’une demande de paiement.</w:t>
      </w:r>
    </w:p>
    <w:p w14:paraId="181F82D2" w14:textId="77777777" w:rsidR="00DB59D7" w:rsidRPr="00824208" w:rsidRDefault="00DB59D7" w:rsidP="00DB59D7">
      <w:pPr>
        <w:tabs>
          <w:tab w:val="left" w:pos="720"/>
        </w:tabs>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Chef de service vise le décompte pour validation ou y apporte des corrections. Il le transmet à l’organisme payeur de façon à ce qu’ils soient en sa possession au plus tard le 15ème jour après son dépôt. </w:t>
      </w:r>
    </w:p>
    <w:p w14:paraId="0BEA61DF" w14:textId="77777777" w:rsidR="00DB59D7" w:rsidRPr="00824208" w:rsidRDefault="00DB59D7" w:rsidP="00DB59D7">
      <w:pPr>
        <w:tabs>
          <w:tab w:val="left" w:pos="720"/>
        </w:tabs>
        <w:spacing w:before="120" w:line="276" w:lineRule="auto"/>
        <w:jc w:val="both"/>
        <w:rPr>
          <w:rFonts w:ascii="Cambria" w:eastAsia="Cambria" w:hAnsi="Cambria" w:cs="Cambria"/>
          <w:sz w:val="24"/>
          <w:szCs w:val="24"/>
        </w:rPr>
      </w:pPr>
      <w:r w:rsidRPr="00824208">
        <w:rPr>
          <w:rFonts w:ascii="Cambria" w:eastAsia="Cambria" w:hAnsi="Cambria" w:cs="Cambria"/>
          <w:sz w:val="24"/>
          <w:szCs w:val="24"/>
        </w:rPr>
        <w:t>En cas de corrections, une copie du décompte corrigé est retournée au cocontractant.</w:t>
      </w:r>
    </w:p>
    <w:p w14:paraId="39B9689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i/>
          <w:sz w:val="24"/>
          <w:szCs w:val="24"/>
        </w:rPr>
        <w:t>Les versements d’acomptes interviennent dans les trente (30) jours à compter de la date de transmission au comptable compétent des constatations ouvrant droit à paiement.</w:t>
      </w:r>
    </w:p>
    <w:p w14:paraId="18EEA574" w14:textId="77777777" w:rsidR="00DB59D7" w:rsidRPr="00824208" w:rsidRDefault="00DB59D7" w:rsidP="00DB59D7">
      <w:pPr>
        <w:spacing w:line="276" w:lineRule="auto"/>
        <w:jc w:val="both"/>
        <w:rPr>
          <w:rFonts w:ascii="Cambria" w:eastAsia="Cambria" w:hAnsi="Cambria" w:cs="Cambria"/>
          <w:sz w:val="24"/>
          <w:szCs w:val="24"/>
        </w:rPr>
      </w:pPr>
    </w:p>
    <w:p w14:paraId="164E0DE3"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23 : Intérêts moratoires </w:t>
      </w:r>
    </w:p>
    <w:p w14:paraId="4B77808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Les intérêts moratoires éventuels sont payés par état des sommes dues conformément </w:t>
      </w:r>
      <w:r w:rsidR="00122B34" w:rsidRPr="00824208">
        <w:rPr>
          <w:rFonts w:ascii="Cambria" w:eastAsia="Cambria" w:hAnsi="Cambria" w:cs="Cambria"/>
          <w:sz w:val="24"/>
          <w:szCs w:val="24"/>
        </w:rPr>
        <w:t xml:space="preserve">aux dispositions du </w:t>
      </w:r>
      <w:r w:rsidR="00122B34" w:rsidRPr="00824208">
        <w:rPr>
          <w:rFonts w:ascii="Cambria" w:eastAsia="Cambria" w:hAnsi="Cambria" w:cs="Cambria"/>
          <w:iCs/>
          <w:sz w:val="24"/>
          <w:szCs w:val="24"/>
        </w:rPr>
        <w:t>Décret n° 2018/366 du 20 juin 2018 portant Code des Marchés Publics</w:t>
      </w:r>
      <w:r w:rsidRPr="00824208">
        <w:rPr>
          <w:rFonts w:ascii="Cambria" w:eastAsia="Cambria" w:hAnsi="Cambria" w:cs="Cambria"/>
          <w:sz w:val="24"/>
          <w:szCs w:val="24"/>
        </w:rPr>
        <w:t>.</w:t>
      </w:r>
    </w:p>
    <w:p w14:paraId="428A8453"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24 : Pénalités de retard </w:t>
      </w:r>
    </w:p>
    <w:p w14:paraId="5703305A" w14:textId="77777777" w:rsidR="00DB59D7" w:rsidRPr="00824208" w:rsidRDefault="000F68A4"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24</w:t>
      </w:r>
      <w:r w:rsidR="00DB59D7" w:rsidRPr="00824208">
        <w:rPr>
          <w:rFonts w:ascii="Cambria" w:eastAsia="Cambria" w:hAnsi="Cambria" w:cs="Cambria"/>
          <w:sz w:val="24"/>
          <w:szCs w:val="24"/>
        </w:rPr>
        <w:t xml:space="preserve">.1. Le montant des pénalités de retard est fixé comme </w:t>
      </w:r>
      <w:r w:rsidR="00BF2372" w:rsidRPr="00824208">
        <w:rPr>
          <w:rFonts w:ascii="Cambria" w:eastAsia="Cambria" w:hAnsi="Cambria" w:cs="Cambria"/>
          <w:sz w:val="24"/>
          <w:szCs w:val="24"/>
        </w:rPr>
        <w:t>suit :</w:t>
      </w:r>
    </w:p>
    <w:p w14:paraId="3062E27C"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 Un deux millième (1/2000è) du montant TTC du marché de base par jour calendaire de retard du premier au trentième jour au-delà du délai contractuel fixé par le marché ;</w:t>
      </w:r>
    </w:p>
    <w:p w14:paraId="5C977734" w14:textId="49C97BA5"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b. Un millième (1/1000è) du montant TTC du marché de base par jour calendaire de retard au-delà du trentième jour. Les pénalités de retard </w:t>
      </w:r>
      <w:r w:rsidR="00DC3A37" w:rsidRPr="00824208">
        <w:rPr>
          <w:rFonts w:ascii="Cambria" w:eastAsia="Cambria" w:hAnsi="Cambria" w:cs="Cambria"/>
          <w:sz w:val="24"/>
          <w:szCs w:val="24"/>
        </w:rPr>
        <w:t>s’appliquent</w:t>
      </w:r>
      <w:r w:rsidRPr="00824208">
        <w:rPr>
          <w:rFonts w:ascii="Cambria" w:eastAsia="Cambria" w:hAnsi="Cambria" w:cs="Cambria"/>
          <w:sz w:val="24"/>
          <w:szCs w:val="24"/>
        </w:rPr>
        <w:t xml:space="preserve"> après mise en demeure.</w:t>
      </w:r>
    </w:p>
    <w:p w14:paraId="39C4DCA9" w14:textId="77777777" w:rsidR="00DB59D7" w:rsidRPr="00824208" w:rsidRDefault="00DB59D7" w:rsidP="00DB59D7">
      <w:pPr>
        <w:spacing w:line="276" w:lineRule="auto"/>
        <w:jc w:val="both"/>
        <w:rPr>
          <w:rFonts w:ascii="Cambria" w:eastAsia="Cambria" w:hAnsi="Cambria" w:cs="Cambria"/>
          <w:sz w:val="24"/>
          <w:szCs w:val="24"/>
        </w:rPr>
      </w:pPr>
    </w:p>
    <w:p w14:paraId="5051FFE8" w14:textId="77777777" w:rsidR="00DB59D7" w:rsidRPr="00824208" w:rsidRDefault="000F68A4"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24</w:t>
      </w:r>
      <w:r w:rsidR="00DB59D7" w:rsidRPr="00824208">
        <w:rPr>
          <w:rFonts w:ascii="Cambria" w:eastAsia="Cambria" w:hAnsi="Cambria" w:cs="Cambria"/>
          <w:sz w:val="24"/>
          <w:szCs w:val="24"/>
        </w:rPr>
        <w:t>.2. Le montant cumulé des pénalités de retard est limité à dix pour cent (10%) du montant</w:t>
      </w:r>
    </w:p>
    <w:p w14:paraId="74D3502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TTC du marché de base y compris les avenants le cas échéant.</w:t>
      </w:r>
    </w:p>
    <w:p w14:paraId="69B7D9F0" w14:textId="77777777" w:rsidR="00DB59D7" w:rsidRPr="00824208" w:rsidRDefault="00DB59D7" w:rsidP="00DB59D7">
      <w:pPr>
        <w:spacing w:line="276" w:lineRule="auto"/>
        <w:jc w:val="both"/>
        <w:rPr>
          <w:rFonts w:ascii="Cambria" w:eastAsia="Cambria" w:hAnsi="Cambria" w:cs="Cambria"/>
          <w:sz w:val="24"/>
          <w:szCs w:val="24"/>
        </w:rPr>
      </w:pPr>
    </w:p>
    <w:p w14:paraId="4D30B550" w14:textId="5671702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w:t>
      </w:r>
      <w:r w:rsidR="00DC3A37" w:rsidRPr="00824208">
        <w:rPr>
          <w:rFonts w:ascii="Cambria" w:eastAsia="Cambria" w:hAnsi="Cambria" w:cs="Cambria"/>
          <w:b/>
          <w:sz w:val="24"/>
          <w:szCs w:val="24"/>
        </w:rPr>
        <w:t>25 :</w:t>
      </w:r>
      <w:r w:rsidRPr="00824208">
        <w:rPr>
          <w:rFonts w:ascii="Cambria" w:eastAsia="Cambria" w:hAnsi="Cambria" w:cs="Cambria"/>
          <w:b/>
          <w:sz w:val="24"/>
          <w:szCs w:val="24"/>
        </w:rPr>
        <w:t xml:space="preserve"> Décompte final </w:t>
      </w:r>
    </w:p>
    <w:p w14:paraId="60A891D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Sans objet</w:t>
      </w:r>
    </w:p>
    <w:p w14:paraId="3DEF7511" w14:textId="77777777" w:rsidR="00DB59D7" w:rsidRPr="00824208" w:rsidRDefault="00DB59D7" w:rsidP="00DB59D7">
      <w:pPr>
        <w:spacing w:line="276" w:lineRule="auto"/>
        <w:jc w:val="both"/>
        <w:rPr>
          <w:rFonts w:ascii="Cambria" w:eastAsia="Cambria" w:hAnsi="Cambria" w:cs="Cambria"/>
          <w:sz w:val="24"/>
          <w:szCs w:val="24"/>
        </w:rPr>
      </w:pPr>
    </w:p>
    <w:p w14:paraId="266ADB1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26 : Décompte général et définitif </w:t>
      </w:r>
    </w:p>
    <w:p w14:paraId="6C644AA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lastRenderedPageBreak/>
        <w:t xml:space="preserve">Après approbation du rapport définitif, le décompte est établi à partir des constats contradictoires, ce </w:t>
      </w:r>
      <w:r w:rsidR="00BF2372" w:rsidRPr="00824208">
        <w:rPr>
          <w:rFonts w:ascii="Cambria" w:eastAsia="Cambria" w:hAnsi="Cambria" w:cs="Cambria"/>
          <w:sz w:val="24"/>
          <w:szCs w:val="24"/>
        </w:rPr>
        <w:t>décompte récapitule</w:t>
      </w:r>
      <w:r w:rsidRPr="00824208">
        <w:rPr>
          <w:rFonts w:ascii="Cambria" w:eastAsia="Cambria" w:hAnsi="Cambria" w:cs="Cambria"/>
          <w:sz w:val="24"/>
          <w:szCs w:val="24"/>
        </w:rPr>
        <w:t xml:space="preserve"> le montant total des sommes auxquelles il peut prétendre du fait de l’exécution du marché dans son ensemble.</w:t>
      </w:r>
    </w:p>
    <w:p w14:paraId="5E921E66"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Ce projet de </w:t>
      </w:r>
      <w:r w:rsidR="00BF2372" w:rsidRPr="00824208">
        <w:rPr>
          <w:rFonts w:ascii="Cambria" w:eastAsia="Cambria" w:hAnsi="Cambria" w:cs="Cambria"/>
          <w:sz w:val="24"/>
          <w:szCs w:val="24"/>
        </w:rPr>
        <w:t>décompte sert</w:t>
      </w:r>
      <w:r w:rsidRPr="00824208">
        <w:rPr>
          <w:rFonts w:ascii="Cambria" w:eastAsia="Cambria" w:hAnsi="Cambria" w:cs="Cambria"/>
          <w:sz w:val="24"/>
          <w:szCs w:val="24"/>
        </w:rPr>
        <w:t xml:space="preserve"> à l’établissement de l’acompte pour solde du marché. </w:t>
      </w:r>
    </w:p>
    <w:p w14:paraId="26A50E9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La signature du décompte général et définitif sans réserve par le cocontractant lie définitivement les parties et met fin au marché, sauf en ce qui concerne les intérêts moratoires.</w:t>
      </w:r>
    </w:p>
    <w:p w14:paraId="252D8109"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paiement du décompte est conditionné par la remise du rapport définitif par le prestataire au Maître d’ouvrage (Chef de Service du Marché), et l’acceptation par ce dernier, dudit rapport dans un délai de </w:t>
      </w:r>
      <w:r w:rsidRPr="00824208">
        <w:rPr>
          <w:rFonts w:ascii="Cambria" w:eastAsia="Cambria" w:hAnsi="Cambria" w:cs="Cambria"/>
          <w:b/>
          <w:sz w:val="24"/>
          <w:szCs w:val="24"/>
        </w:rPr>
        <w:t>quinze (15) jours</w:t>
      </w:r>
      <w:r w:rsidRPr="00824208">
        <w:rPr>
          <w:rFonts w:ascii="Cambria" w:eastAsia="Cambria" w:hAnsi="Cambria" w:cs="Cambria"/>
          <w:sz w:val="24"/>
          <w:szCs w:val="24"/>
        </w:rPr>
        <w:t>.</w:t>
      </w:r>
    </w:p>
    <w:p w14:paraId="5DBC095D" w14:textId="77777777" w:rsidR="00ED3E80" w:rsidRPr="00824208" w:rsidRDefault="000C73C3" w:rsidP="00DB59D7">
      <w:pPr>
        <w:spacing w:line="276" w:lineRule="auto"/>
        <w:jc w:val="both"/>
        <w:rPr>
          <w:rFonts w:ascii="Cambria" w:eastAsia="Cambria" w:hAnsi="Cambria" w:cs="Cambria"/>
          <w:b/>
          <w:sz w:val="24"/>
          <w:szCs w:val="24"/>
        </w:rPr>
      </w:pPr>
      <w:r w:rsidRPr="00824208">
        <w:rPr>
          <w:rFonts w:ascii="Cambria" w:eastAsia="Cambria" w:hAnsi="Cambria" w:cs="Cambria"/>
          <w:iCs/>
          <w:sz w:val="24"/>
          <w:szCs w:val="24"/>
        </w:rPr>
        <w:t>Le visa préalable du Ministère des Marchés publics est requis sur le décompte général et définitif avant transmission à l’organisme payeur</w:t>
      </w:r>
      <w:r w:rsidRPr="00824208">
        <w:rPr>
          <w:rFonts w:ascii="Cambria" w:eastAsia="Cambria" w:hAnsi="Cambria" w:cs="Cambria"/>
          <w:b/>
          <w:sz w:val="24"/>
          <w:szCs w:val="24"/>
        </w:rPr>
        <w:t xml:space="preserve"> </w:t>
      </w:r>
    </w:p>
    <w:p w14:paraId="11C01F7C" w14:textId="77777777" w:rsidR="000C73C3" w:rsidRPr="00824208" w:rsidRDefault="00DB59D7" w:rsidP="00ED3E80">
      <w:pPr>
        <w:spacing w:before="120" w:line="276" w:lineRule="auto"/>
        <w:jc w:val="both"/>
        <w:rPr>
          <w:rFonts w:ascii="Cambria" w:eastAsia="Cambria" w:hAnsi="Cambria" w:cs="Cambria"/>
          <w:b/>
          <w:sz w:val="24"/>
          <w:szCs w:val="24"/>
        </w:rPr>
      </w:pPr>
      <w:r w:rsidRPr="00824208">
        <w:rPr>
          <w:rFonts w:ascii="Cambria" w:eastAsia="Cambria" w:hAnsi="Cambria" w:cs="Cambria"/>
          <w:b/>
          <w:sz w:val="24"/>
          <w:szCs w:val="24"/>
        </w:rPr>
        <w:t>Article</w:t>
      </w:r>
      <w:r w:rsidR="000C73C3" w:rsidRPr="00824208">
        <w:rPr>
          <w:rFonts w:ascii="Cambria" w:eastAsia="Cambria" w:hAnsi="Cambria" w:cs="Cambria"/>
          <w:b/>
          <w:sz w:val="24"/>
          <w:szCs w:val="24"/>
        </w:rPr>
        <w:t xml:space="preserve"> 27 : Régime fiscal et douanier.</w:t>
      </w:r>
    </w:p>
    <w:p w14:paraId="1284A4B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 décret N° 2003/651/PM du 16 avril 2003 définit les modalités de mise en œuvre du régime fiscal des Marchés Publics.</w:t>
      </w:r>
    </w:p>
    <w:p w14:paraId="05AF39E7"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Ces éléments doivent être intégrés dans les charges que l’entreprise impute sur ses coûts d’intervention et constituer l’un des éléments des sous-détails des prix hors taxes. Le prix TTC s’entend TVA incluse.</w:t>
      </w:r>
    </w:p>
    <w:p w14:paraId="2E4D0259" w14:textId="77777777" w:rsidR="00DB59D7" w:rsidRPr="00824208" w:rsidRDefault="00DB59D7" w:rsidP="00DB59D7">
      <w:pPr>
        <w:spacing w:line="276" w:lineRule="auto"/>
        <w:jc w:val="both"/>
        <w:rPr>
          <w:rFonts w:ascii="Cambria" w:eastAsia="Cambria" w:hAnsi="Cambria" w:cs="Cambria"/>
          <w:sz w:val="24"/>
          <w:szCs w:val="24"/>
        </w:rPr>
      </w:pPr>
    </w:p>
    <w:p w14:paraId="5B5FE95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28 : Timbres et enregistrement des marchés </w:t>
      </w:r>
    </w:p>
    <w:p w14:paraId="0987CD1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Sept (07) exemplaires originaux</w:t>
      </w:r>
      <w:r w:rsidRPr="00824208">
        <w:rPr>
          <w:rFonts w:ascii="Cambria" w:eastAsia="Cambria" w:hAnsi="Cambria" w:cs="Cambria"/>
          <w:sz w:val="24"/>
          <w:szCs w:val="24"/>
        </w:rPr>
        <w:t xml:space="preserve"> du marché seront timbrés et enregistrés par les soins et aux frais du prestataire, conformément à la réglementation en vigueur.</w:t>
      </w:r>
    </w:p>
    <w:p w14:paraId="39D358A0" w14:textId="77777777" w:rsidR="00DB59D7" w:rsidRPr="00824208" w:rsidRDefault="00DB59D7" w:rsidP="00DB59D7">
      <w:pPr>
        <w:jc w:val="both"/>
        <w:rPr>
          <w:rFonts w:ascii="Cambria" w:eastAsia="Cambria" w:hAnsi="Cambria" w:cs="Cambria"/>
          <w:sz w:val="24"/>
          <w:szCs w:val="24"/>
        </w:rPr>
      </w:pPr>
    </w:p>
    <w:p w14:paraId="7BFBBC3A" w14:textId="77777777" w:rsidR="00DB59D7" w:rsidRPr="00824208" w:rsidRDefault="00DB59D7" w:rsidP="00BB4323">
      <w:pPr>
        <w:jc w:val="center"/>
        <w:rPr>
          <w:rFonts w:ascii="Cambria" w:eastAsia="Cambria" w:hAnsi="Cambria" w:cs="Cambria"/>
          <w:sz w:val="24"/>
          <w:szCs w:val="24"/>
        </w:rPr>
      </w:pPr>
      <w:r w:rsidRPr="00824208">
        <w:rPr>
          <w:rFonts w:ascii="Cambria" w:eastAsia="Cambria" w:hAnsi="Cambria" w:cs="Cambria"/>
          <w:b/>
          <w:sz w:val="24"/>
          <w:szCs w:val="24"/>
        </w:rPr>
        <w:t>Chapitre IV : Dispositions finales</w:t>
      </w:r>
    </w:p>
    <w:p w14:paraId="0370EF91" w14:textId="77777777" w:rsidR="00DB59D7" w:rsidRPr="00824208" w:rsidRDefault="00DB59D7" w:rsidP="00DB59D7">
      <w:pPr>
        <w:tabs>
          <w:tab w:val="left" w:pos="9356"/>
        </w:tabs>
        <w:spacing w:line="276" w:lineRule="auto"/>
        <w:jc w:val="both"/>
        <w:rPr>
          <w:rFonts w:ascii="Cambria" w:eastAsia="Cambria" w:hAnsi="Cambria" w:cs="Cambria"/>
          <w:sz w:val="24"/>
          <w:szCs w:val="24"/>
        </w:rPr>
      </w:pPr>
      <w:r w:rsidRPr="00824208">
        <w:rPr>
          <w:rFonts w:ascii="Cambria" w:eastAsia="Cambria" w:hAnsi="Cambria" w:cs="Cambria"/>
          <w:b/>
          <w:sz w:val="24"/>
          <w:szCs w:val="24"/>
        </w:rPr>
        <w:t>Article 29 : Cas de force majeure</w:t>
      </w:r>
    </w:p>
    <w:p w14:paraId="1EA32FC5" w14:textId="77777777" w:rsidR="00DB59D7" w:rsidRPr="00824208" w:rsidRDefault="00DB59D7" w:rsidP="0016512D">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Les cas de force majeure s’entendent des effets des catastrophes naturelles ou tout autre événement extérieur que le Cocontractant ne pouvait raisonnablement ni prévoir, ni éviter et dont les circonstances sont susceptibles de dégager sa responsabilité.</w:t>
      </w:r>
    </w:p>
    <w:p w14:paraId="756C64D7" w14:textId="77777777" w:rsidR="00DB59D7" w:rsidRPr="00824208" w:rsidRDefault="00DB59D7" w:rsidP="0016512D">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En cas de force majeure, le Cocontractant ne verra sa responsabilité dégagée que s’il a averti par écrit l’Administration de son intention d’invoquer cette force majeure et immédiatement après l'événement.</w:t>
      </w:r>
    </w:p>
    <w:p w14:paraId="5A6588DC" w14:textId="77777777" w:rsidR="00DB59D7" w:rsidRPr="00824208" w:rsidRDefault="00DB59D7" w:rsidP="0016512D">
      <w:pPr>
        <w:tabs>
          <w:tab w:val="left" w:pos="9356"/>
        </w:tabs>
        <w:spacing w:line="276" w:lineRule="auto"/>
        <w:jc w:val="both"/>
        <w:rPr>
          <w:rFonts w:ascii="Cambria" w:eastAsia="Cambria" w:hAnsi="Cambria" w:cs="Cambria"/>
          <w:sz w:val="24"/>
          <w:szCs w:val="24"/>
        </w:rPr>
      </w:pPr>
      <w:r w:rsidRPr="00824208">
        <w:rPr>
          <w:rFonts w:ascii="Cambria" w:eastAsia="Cambria" w:hAnsi="Cambria" w:cs="Cambria"/>
          <w:sz w:val="24"/>
          <w:szCs w:val="24"/>
        </w:rPr>
        <w:t>Il appartient au Maître d’Ouvrage d’apprécier la force majeure et les preuves fournies par le cocontractant.</w:t>
      </w:r>
    </w:p>
    <w:p w14:paraId="04404A66" w14:textId="77777777" w:rsidR="00DB59D7" w:rsidRPr="00824208" w:rsidRDefault="00DB59D7" w:rsidP="00DB59D7">
      <w:pPr>
        <w:spacing w:line="276" w:lineRule="auto"/>
        <w:ind w:right="567"/>
        <w:jc w:val="both"/>
        <w:rPr>
          <w:rFonts w:ascii="Cambria" w:eastAsia="Cambria" w:hAnsi="Cambria" w:cs="Cambria"/>
          <w:sz w:val="24"/>
          <w:szCs w:val="24"/>
        </w:rPr>
      </w:pPr>
    </w:p>
    <w:p w14:paraId="3172E2CD"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30 : Résiliation du marché </w:t>
      </w:r>
    </w:p>
    <w:p w14:paraId="1F73B1B5" w14:textId="77777777" w:rsidR="00DB59D7" w:rsidRPr="00824208" w:rsidRDefault="000C73C3" w:rsidP="00DB59D7">
      <w:pPr>
        <w:spacing w:line="276" w:lineRule="auto"/>
        <w:jc w:val="both"/>
        <w:rPr>
          <w:rFonts w:ascii="Cambria" w:eastAsia="Cambria" w:hAnsi="Cambria" w:cs="Cambria"/>
          <w:sz w:val="24"/>
          <w:szCs w:val="24"/>
        </w:rPr>
      </w:pPr>
      <w:r w:rsidRPr="00824208">
        <w:rPr>
          <w:rFonts w:ascii="Cambria" w:eastAsia="Cambria" w:hAnsi="Cambria" w:cs="Cambria"/>
          <w:iCs/>
          <w:sz w:val="24"/>
          <w:szCs w:val="24"/>
        </w:rPr>
        <w:t xml:space="preserve">Le marché peut être résilié comme prévu à la section </w:t>
      </w:r>
      <w:r w:rsidRPr="00824208">
        <w:rPr>
          <w:rFonts w:ascii="Cambria" w:eastAsia="Cambria" w:hAnsi="Cambria" w:cs="Cambria"/>
          <w:b/>
          <w:iCs/>
          <w:sz w:val="24"/>
          <w:szCs w:val="24"/>
        </w:rPr>
        <w:t>II</w:t>
      </w:r>
      <w:r w:rsidRPr="00824208">
        <w:rPr>
          <w:rFonts w:ascii="Cambria" w:eastAsia="Cambria" w:hAnsi="Cambria" w:cs="Cambria"/>
          <w:iCs/>
          <w:sz w:val="24"/>
          <w:szCs w:val="24"/>
        </w:rPr>
        <w:t xml:space="preserve">, sous-section </w:t>
      </w:r>
      <w:r w:rsidRPr="00824208">
        <w:rPr>
          <w:rFonts w:ascii="Cambria" w:eastAsia="Cambria" w:hAnsi="Cambria" w:cs="Cambria"/>
          <w:b/>
          <w:iCs/>
          <w:sz w:val="24"/>
          <w:szCs w:val="24"/>
        </w:rPr>
        <w:t>I</w:t>
      </w:r>
      <w:r w:rsidRPr="00824208">
        <w:rPr>
          <w:rFonts w:ascii="Cambria" w:eastAsia="Cambria" w:hAnsi="Cambria" w:cs="Cambria"/>
          <w:iCs/>
          <w:sz w:val="24"/>
          <w:szCs w:val="24"/>
        </w:rPr>
        <w:t xml:space="preserve">, Titre </w:t>
      </w:r>
      <w:r w:rsidRPr="00824208">
        <w:rPr>
          <w:rFonts w:ascii="Cambria" w:eastAsia="Cambria" w:hAnsi="Cambria" w:cs="Cambria"/>
          <w:b/>
          <w:iCs/>
          <w:sz w:val="24"/>
          <w:szCs w:val="24"/>
        </w:rPr>
        <w:t>V</w:t>
      </w:r>
      <w:r w:rsidRPr="00824208">
        <w:rPr>
          <w:rFonts w:ascii="Cambria" w:eastAsia="Cambria" w:hAnsi="Cambria" w:cs="Cambria"/>
          <w:iCs/>
          <w:sz w:val="24"/>
          <w:szCs w:val="24"/>
        </w:rPr>
        <w:t xml:space="preserve"> du décret n° 2018/366 du 20 juin 2018 portant code des marchés publics et également dans les conditions stipulées aux articles 74, 75 et 76 du </w:t>
      </w:r>
      <w:r w:rsidRPr="00824208">
        <w:rPr>
          <w:rFonts w:ascii="Cambria" w:eastAsia="Cambria" w:hAnsi="Cambria" w:cs="Cambria"/>
          <w:b/>
          <w:iCs/>
          <w:sz w:val="24"/>
          <w:szCs w:val="24"/>
        </w:rPr>
        <w:t>CCAG</w:t>
      </w:r>
      <w:r w:rsidR="00DB59D7" w:rsidRPr="00824208">
        <w:rPr>
          <w:rFonts w:ascii="Cambria" w:eastAsia="Cambria" w:hAnsi="Cambria" w:cs="Cambria"/>
          <w:sz w:val="24"/>
          <w:szCs w:val="24"/>
        </w:rPr>
        <w:t>, notamment dans l’un des cas de :</w:t>
      </w:r>
    </w:p>
    <w:p w14:paraId="3475416D" w14:textId="77777777" w:rsidR="00DB59D7" w:rsidRPr="00824208" w:rsidRDefault="00DB59D7" w:rsidP="00FB0CA6">
      <w:pPr>
        <w:numPr>
          <w:ilvl w:val="0"/>
          <w:numId w:val="17"/>
        </w:numPr>
        <w:pBdr>
          <w:top w:val="nil"/>
          <w:left w:val="nil"/>
          <w:bottom w:val="nil"/>
          <w:right w:val="nil"/>
          <w:between w:val="nil"/>
        </w:pBdr>
        <w:spacing w:line="276" w:lineRule="auto"/>
        <w:ind w:left="142" w:hanging="142"/>
        <w:jc w:val="both"/>
        <w:rPr>
          <w:rFonts w:ascii="Cambria" w:eastAsia="Cambria" w:hAnsi="Cambria" w:cs="Cambria"/>
          <w:sz w:val="24"/>
          <w:szCs w:val="24"/>
        </w:rPr>
      </w:pPr>
      <w:r w:rsidRPr="00824208">
        <w:rPr>
          <w:rFonts w:ascii="Cambria" w:eastAsia="Cambria" w:hAnsi="Cambria" w:cs="Cambria"/>
          <w:sz w:val="24"/>
          <w:szCs w:val="24"/>
        </w:rPr>
        <w:t>Retard de plus de quinze (15) jours calendaires dans l’exécution d’un ordre de service ou arrêt</w:t>
      </w:r>
    </w:p>
    <w:p w14:paraId="115BAFD1" w14:textId="6A41D79D" w:rsidR="00DB59D7" w:rsidRPr="00824208" w:rsidRDefault="00DC3A3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sz w:val="24"/>
          <w:szCs w:val="24"/>
        </w:rPr>
      </w:pPr>
      <w:r w:rsidRPr="00824208">
        <w:rPr>
          <w:rFonts w:ascii="Cambria" w:eastAsia="Cambria" w:hAnsi="Cambria" w:cs="Cambria"/>
          <w:sz w:val="24"/>
          <w:szCs w:val="24"/>
        </w:rPr>
        <w:t>Injustifié</w:t>
      </w:r>
      <w:r w:rsidR="00DB59D7" w:rsidRPr="00824208">
        <w:rPr>
          <w:rFonts w:ascii="Cambria" w:eastAsia="Cambria" w:hAnsi="Cambria" w:cs="Cambria"/>
          <w:sz w:val="24"/>
          <w:szCs w:val="24"/>
        </w:rPr>
        <w:t xml:space="preserve"> des prestations de plus de sept (07) jours calendaires ;</w:t>
      </w:r>
    </w:p>
    <w:p w14:paraId="0574A7C4" w14:textId="77777777" w:rsidR="00DB59D7" w:rsidRPr="00824208" w:rsidRDefault="00DB59D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sz w:val="24"/>
          <w:szCs w:val="24"/>
        </w:rPr>
      </w:pPr>
      <w:r w:rsidRPr="00824208">
        <w:rPr>
          <w:rFonts w:ascii="Cambria" w:eastAsia="Cambria" w:hAnsi="Cambria" w:cs="Cambria"/>
          <w:sz w:val="24"/>
          <w:szCs w:val="24"/>
        </w:rPr>
        <w:t xml:space="preserve">Retard dans les prestations entraînant des pénalités au-delà de 10 % du montant des </w:t>
      </w:r>
      <w:r w:rsidR="00BF2372" w:rsidRPr="00824208">
        <w:rPr>
          <w:rFonts w:ascii="Cambria" w:eastAsia="Cambria" w:hAnsi="Cambria" w:cs="Cambria"/>
          <w:sz w:val="24"/>
          <w:szCs w:val="24"/>
        </w:rPr>
        <w:t>prestations ;</w:t>
      </w:r>
    </w:p>
    <w:p w14:paraId="6754BE93" w14:textId="77777777" w:rsidR="00DB59D7" w:rsidRPr="00824208" w:rsidRDefault="00DB59D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sz w:val="24"/>
          <w:szCs w:val="24"/>
        </w:rPr>
      </w:pPr>
      <w:r w:rsidRPr="00824208">
        <w:rPr>
          <w:rFonts w:ascii="Cambria" w:eastAsia="Cambria" w:hAnsi="Cambria" w:cs="Cambria"/>
          <w:sz w:val="24"/>
          <w:szCs w:val="24"/>
        </w:rPr>
        <w:t>Refus de la reprise des prestations mal exécutés ;</w:t>
      </w:r>
    </w:p>
    <w:p w14:paraId="39200C55" w14:textId="77777777" w:rsidR="00DB59D7" w:rsidRPr="00824208" w:rsidRDefault="00DB59D7"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sz w:val="24"/>
          <w:szCs w:val="24"/>
        </w:rPr>
      </w:pPr>
      <w:r w:rsidRPr="00824208">
        <w:rPr>
          <w:rFonts w:ascii="Cambria" w:eastAsia="Cambria" w:hAnsi="Cambria" w:cs="Cambria"/>
          <w:sz w:val="24"/>
          <w:szCs w:val="24"/>
        </w:rPr>
        <w:t>Défaillance du prestataire ;</w:t>
      </w:r>
    </w:p>
    <w:p w14:paraId="1D85E72E" w14:textId="77777777" w:rsidR="00DB59D7" w:rsidRPr="00824208" w:rsidRDefault="00ED3E80" w:rsidP="00FB0CA6">
      <w:pPr>
        <w:numPr>
          <w:ilvl w:val="0"/>
          <w:numId w:val="19"/>
        </w:numPr>
        <w:pBdr>
          <w:top w:val="nil"/>
          <w:left w:val="nil"/>
          <w:bottom w:val="nil"/>
          <w:right w:val="nil"/>
          <w:between w:val="nil"/>
        </w:pBdr>
        <w:spacing w:line="276" w:lineRule="auto"/>
        <w:ind w:left="142" w:hanging="142"/>
        <w:jc w:val="both"/>
        <w:rPr>
          <w:rFonts w:ascii="Cambria" w:eastAsia="Cambria" w:hAnsi="Cambria" w:cs="Cambria"/>
          <w:sz w:val="24"/>
          <w:szCs w:val="24"/>
        </w:rPr>
      </w:pPr>
      <w:r w:rsidRPr="00824208">
        <w:rPr>
          <w:rFonts w:ascii="Cambria" w:eastAsia="Cambria" w:hAnsi="Cambria" w:cs="Cambria"/>
          <w:sz w:val="24"/>
          <w:szCs w:val="24"/>
        </w:rPr>
        <w:t>Non-paiement</w:t>
      </w:r>
      <w:r w:rsidR="00DB59D7" w:rsidRPr="00824208">
        <w:rPr>
          <w:rFonts w:ascii="Cambria" w:eastAsia="Cambria" w:hAnsi="Cambria" w:cs="Cambria"/>
          <w:sz w:val="24"/>
          <w:szCs w:val="24"/>
        </w:rPr>
        <w:t xml:space="preserve"> persistant des prestations.</w:t>
      </w:r>
    </w:p>
    <w:p w14:paraId="3502A26F" w14:textId="77777777" w:rsidR="00DB59D7" w:rsidRPr="00824208" w:rsidRDefault="00DB59D7" w:rsidP="00DB59D7">
      <w:pPr>
        <w:spacing w:line="276" w:lineRule="auto"/>
        <w:ind w:right="567"/>
        <w:jc w:val="both"/>
        <w:rPr>
          <w:rFonts w:ascii="Cambria" w:eastAsia="Cambria" w:hAnsi="Cambria" w:cs="Cambria"/>
          <w:sz w:val="24"/>
          <w:szCs w:val="24"/>
        </w:rPr>
      </w:pPr>
    </w:p>
    <w:p w14:paraId="411E442E"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lastRenderedPageBreak/>
        <w:t>Article 31 : Différends et litiges</w:t>
      </w:r>
    </w:p>
    <w:p w14:paraId="412A79F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Lorsqu’aucune solution amiable ne peut être apportée au différend, celui-ci est porté devant la juridiction camerounaise compétente.</w:t>
      </w:r>
    </w:p>
    <w:p w14:paraId="1595F018" w14:textId="77777777" w:rsidR="00DB59D7" w:rsidRPr="00824208" w:rsidRDefault="00DB59D7" w:rsidP="00DB59D7">
      <w:pPr>
        <w:spacing w:line="276" w:lineRule="auto"/>
        <w:ind w:right="-283"/>
        <w:jc w:val="both"/>
        <w:rPr>
          <w:rFonts w:ascii="Cambria" w:eastAsia="Cambria" w:hAnsi="Cambria" w:cs="Cambria"/>
          <w:sz w:val="24"/>
          <w:szCs w:val="24"/>
        </w:rPr>
      </w:pPr>
    </w:p>
    <w:p w14:paraId="5718AA5A" w14:textId="77777777" w:rsidR="00B03D63" w:rsidRPr="00824208" w:rsidRDefault="00B03D63" w:rsidP="00DB59D7">
      <w:pPr>
        <w:spacing w:line="276" w:lineRule="auto"/>
        <w:ind w:right="-283"/>
        <w:jc w:val="both"/>
        <w:rPr>
          <w:rFonts w:ascii="Cambria" w:eastAsia="Cambria" w:hAnsi="Cambria" w:cs="Cambria"/>
          <w:sz w:val="24"/>
          <w:szCs w:val="24"/>
        </w:rPr>
      </w:pPr>
    </w:p>
    <w:p w14:paraId="342889C2"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32 : Edition et diffusion du présent marché </w:t>
      </w:r>
    </w:p>
    <w:p w14:paraId="1239A46E" w14:textId="77777777" w:rsidR="00DB59D7" w:rsidRPr="00824208" w:rsidRDefault="00ED3E80"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Quatorze</w:t>
      </w:r>
      <w:r w:rsidR="0016512D" w:rsidRPr="00824208">
        <w:rPr>
          <w:rFonts w:ascii="Cambria" w:eastAsia="Cambria" w:hAnsi="Cambria" w:cs="Cambria"/>
          <w:b/>
          <w:sz w:val="24"/>
          <w:szCs w:val="24"/>
        </w:rPr>
        <w:t xml:space="preserve"> (14</w:t>
      </w:r>
      <w:r w:rsidR="00DB59D7" w:rsidRPr="00824208">
        <w:rPr>
          <w:rFonts w:ascii="Cambria" w:eastAsia="Cambria" w:hAnsi="Cambria" w:cs="Cambria"/>
          <w:b/>
          <w:sz w:val="24"/>
          <w:szCs w:val="24"/>
        </w:rPr>
        <w:t>) exemplaires</w:t>
      </w:r>
      <w:r w:rsidR="00DB59D7" w:rsidRPr="00824208">
        <w:rPr>
          <w:rFonts w:ascii="Cambria" w:eastAsia="Cambria" w:hAnsi="Cambria" w:cs="Cambria"/>
          <w:sz w:val="24"/>
          <w:szCs w:val="24"/>
        </w:rPr>
        <w:t xml:space="preserve"> du présent marché seront édités par les soins du prestataire et fournis au Chef de service.</w:t>
      </w:r>
    </w:p>
    <w:p w14:paraId="4865D857" w14:textId="77777777" w:rsidR="00DB59D7" w:rsidRPr="00824208" w:rsidRDefault="00DB59D7" w:rsidP="00DB59D7">
      <w:pPr>
        <w:spacing w:line="276" w:lineRule="auto"/>
        <w:jc w:val="both"/>
        <w:rPr>
          <w:rFonts w:ascii="Cambria" w:eastAsia="Cambria" w:hAnsi="Cambria" w:cs="Cambria"/>
          <w:sz w:val="24"/>
          <w:szCs w:val="24"/>
        </w:rPr>
      </w:pPr>
    </w:p>
    <w:p w14:paraId="06296D48"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b/>
          <w:sz w:val="24"/>
          <w:szCs w:val="24"/>
        </w:rPr>
        <w:t xml:space="preserve">Article 33 et dernier : Entrée en vigueur du marché </w:t>
      </w:r>
    </w:p>
    <w:p w14:paraId="7E52174E" w14:textId="27ABDC4F" w:rsidR="00DB59D7" w:rsidRPr="00824208" w:rsidRDefault="00DB59D7" w:rsidP="0016512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présent marché ne deviendra définitif qu’après sa signature par le </w:t>
      </w:r>
      <w:r w:rsidR="007A7E09" w:rsidRPr="00824208">
        <w:rPr>
          <w:rFonts w:ascii="Cambria" w:eastAsia="Cambria" w:hAnsi="Cambria" w:cs="Cambria"/>
          <w:b/>
          <w:sz w:val="24"/>
          <w:szCs w:val="24"/>
        </w:rPr>
        <w:t>Maire de la Commune d’Arrondissement de</w:t>
      </w:r>
      <w:r w:rsidRPr="00824208">
        <w:rPr>
          <w:rFonts w:ascii="Cambria" w:eastAsia="Cambria" w:hAnsi="Cambria" w:cs="Cambria"/>
          <w:b/>
          <w:sz w:val="24"/>
          <w:szCs w:val="24"/>
        </w:rPr>
        <w:t xml:space="preserve"> </w:t>
      </w:r>
      <w:r w:rsidR="00ED3E80" w:rsidRPr="00824208">
        <w:rPr>
          <w:rFonts w:ascii="Cambria" w:eastAsia="Cambria" w:hAnsi="Cambria" w:cs="Cambria"/>
          <w:b/>
          <w:sz w:val="24"/>
          <w:szCs w:val="24"/>
        </w:rPr>
        <w:t>II, Maitre d’Ouvrage</w:t>
      </w:r>
      <w:r w:rsidRPr="00824208">
        <w:rPr>
          <w:rFonts w:ascii="Cambria" w:eastAsia="Cambria" w:hAnsi="Cambria" w:cs="Cambria"/>
          <w:sz w:val="24"/>
          <w:szCs w:val="24"/>
        </w:rPr>
        <w:t>. Il entrera en vigueur dès sa notification au prestataire par ce dernier.</w:t>
      </w:r>
    </w:p>
    <w:p w14:paraId="2E54F55C" w14:textId="77777777" w:rsidR="008630D7" w:rsidRPr="00824208" w:rsidRDefault="008630D7">
      <w:pPr>
        <w:rPr>
          <w:rFonts w:ascii="Cambria" w:eastAsia="Cambria" w:hAnsi="Cambria" w:cs="Cambria"/>
          <w:sz w:val="24"/>
          <w:szCs w:val="24"/>
        </w:rPr>
      </w:pPr>
    </w:p>
    <w:p w14:paraId="0C55A52A" w14:textId="77777777" w:rsidR="00DB59D7" w:rsidRPr="00824208" w:rsidRDefault="00DB59D7">
      <w:pPr>
        <w:rPr>
          <w:rFonts w:ascii="Cambria" w:eastAsia="Cambria" w:hAnsi="Cambria" w:cs="Cambria"/>
          <w:sz w:val="24"/>
          <w:szCs w:val="24"/>
        </w:rPr>
      </w:pPr>
      <w:r w:rsidRPr="00824208">
        <w:rPr>
          <w:rFonts w:ascii="Cambria" w:eastAsia="Cambria" w:hAnsi="Cambria" w:cs="Cambria"/>
          <w:sz w:val="24"/>
          <w:szCs w:val="24"/>
        </w:rPr>
        <w:br w:type="page"/>
      </w:r>
    </w:p>
    <w:p w14:paraId="4CADEE76" w14:textId="77777777" w:rsidR="008630D7" w:rsidRPr="00824208" w:rsidRDefault="008630D7">
      <w:pPr>
        <w:rPr>
          <w:rFonts w:ascii="Cambria" w:eastAsia="Cambria" w:hAnsi="Cambria" w:cs="Cambria"/>
          <w:sz w:val="24"/>
          <w:szCs w:val="24"/>
        </w:rPr>
      </w:pPr>
    </w:p>
    <w:p w14:paraId="47A1F32B" w14:textId="77777777" w:rsidR="0024674F" w:rsidRPr="00824208" w:rsidRDefault="0024674F">
      <w:pPr>
        <w:jc w:val="both"/>
        <w:rPr>
          <w:rFonts w:ascii="Cambria" w:eastAsia="Cambria" w:hAnsi="Cambria" w:cs="Cambria"/>
          <w:sz w:val="24"/>
          <w:szCs w:val="24"/>
        </w:rPr>
      </w:pPr>
    </w:p>
    <w:p w14:paraId="2AFA8B58" w14:textId="77777777" w:rsidR="0024674F" w:rsidRPr="00824208" w:rsidRDefault="0024674F">
      <w:pPr>
        <w:jc w:val="both"/>
        <w:rPr>
          <w:rFonts w:ascii="Cambria" w:eastAsia="Cambria" w:hAnsi="Cambria" w:cs="Cambria"/>
          <w:sz w:val="24"/>
          <w:szCs w:val="24"/>
        </w:rPr>
      </w:pPr>
    </w:p>
    <w:p w14:paraId="68C076D3" w14:textId="77777777" w:rsidR="0024674F" w:rsidRPr="00824208" w:rsidRDefault="0024674F">
      <w:pPr>
        <w:jc w:val="both"/>
        <w:rPr>
          <w:rFonts w:ascii="Cambria" w:eastAsia="Cambria" w:hAnsi="Cambria" w:cs="Cambria"/>
          <w:sz w:val="24"/>
          <w:szCs w:val="24"/>
        </w:rPr>
      </w:pPr>
    </w:p>
    <w:p w14:paraId="3A9B5DE9" w14:textId="77777777" w:rsidR="0024674F" w:rsidRPr="00824208" w:rsidRDefault="0024674F">
      <w:pPr>
        <w:jc w:val="both"/>
        <w:rPr>
          <w:rFonts w:ascii="Cambria" w:eastAsia="Cambria" w:hAnsi="Cambria" w:cs="Cambria"/>
          <w:sz w:val="24"/>
          <w:szCs w:val="24"/>
        </w:rPr>
      </w:pPr>
    </w:p>
    <w:p w14:paraId="756E84A4" w14:textId="77777777" w:rsidR="0024674F" w:rsidRPr="00824208" w:rsidRDefault="0024674F">
      <w:pPr>
        <w:jc w:val="both"/>
        <w:rPr>
          <w:rFonts w:ascii="Cambria" w:eastAsia="Cambria" w:hAnsi="Cambria" w:cs="Cambria"/>
          <w:sz w:val="24"/>
          <w:szCs w:val="24"/>
        </w:rPr>
      </w:pPr>
    </w:p>
    <w:p w14:paraId="2BE36EFB" w14:textId="77777777" w:rsidR="0024674F" w:rsidRPr="00824208" w:rsidRDefault="0024674F">
      <w:pPr>
        <w:jc w:val="both"/>
        <w:rPr>
          <w:rFonts w:ascii="Cambria" w:eastAsia="Cambria" w:hAnsi="Cambria" w:cs="Cambria"/>
          <w:sz w:val="24"/>
          <w:szCs w:val="24"/>
        </w:rPr>
      </w:pPr>
    </w:p>
    <w:p w14:paraId="4F256022" w14:textId="77777777" w:rsidR="0024674F" w:rsidRPr="00824208" w:rsidRDefault="0024674F">
      <w:pPr>
        <w:spacing w:before="120" w:after="120"/>
        <w:jc w:val="both"/>
        <w:rPr>
          <w:rFonts w:ascii="Cambria" w:eastAsia="Cambria" w:hAnsi="Cambria" w:cs="Cambria"/>
          <w:sz w:val="24"/>
          <w:szCs w:val="24"/>
          <w:u w:val="single"/>
        </w:rPr>
      </w:pPr>
    </w:p>
    <w:p w14:paraId="67E5E718" w14:textId="77777777" w:rsidR="0024674F" w:rsidRPr="00824208" w:rsidRDefault="0024674F">
      <w:pPr>
        <w:spacing w:before="120" w:after="120"/>
        <w:jc w:val="both"/>
        <w:rPr>
          <w:rFonts w:ascii="Cambria" w:eastAsia="Cambria" w:hAnsi="Cambria" w:cs="Cambria"/>
          <w:sz w:val="24"/>
          <w:szCs w:val="24"/>
          <w:u w:val="single"/>
        </w:rPr>
      </w:pPr>
    </w:p>
    <w:p w14:paraId="79DF6F63" w14:textId="77777777" w:rsidR="0024674F" w:rsidRPr="00824208" w:rsidRDefault="0024674F">
      <w:pPr>
        <w:spacing w:before="120" w:after="120"/>
        <w:jc w:val="both"/>
        <w:rPr>
          <w:rFonts w:ascii="Cambria" w:eastAsia="Cambria" w:hAnsi="Cambria" w:cs="Cambria"/>
          <w:sz w:val="24"/>
          <w:szCs w:val="24"/>
          <w:u w:val="single"/>
        </w:rPr>
      </w:pPr>
    </w:p>
    <w:p w14:paraId="0BC129D8" w14:textId="77777777" w:rsidR="0024674F" w:rsidRPr="00824208" w:rsidRDefault="0024674F">
      <w:pPr>
        <w:spacing w:before="120" w:after="120"/>
        <w:jc w:val="both"/>
        <w:rPr>
          <w:rFonts w:ascii="Cambria" w:eastAsia="Cambria" w:hAnsi="Cambria" w:cs="Cambria"/>
          <w:sz w:val="24"/>
          <w:szCs w:val="24"/>
          <w:u w:val="single"/>
        </w:rPr>
      </w:pPr>
    </w:p>
    <w:p w14:paraId="0C6F0722" w14:textId="77777777" w:rsidR="0024674F" w:rsidRPr="00824208" w:rsidRDefault="0024674F">
      <w:pPr>
        <w:spacing w:before="120" w:after="120"/>
        <w:jc w:val="both"/>
        <w:rPr>
          <w:rFonts w:ascii="Cambria" w:eastAsia="Cambria" w:hAnsi="Cambria" w:cs="Cambria"/>
          <w:sz w:val="24"/>
          <w:szCs w:val="24"/>
          <w:u w:val="single"/>
        </w:rPr>
      </w:pPr>
    </w:p>
    <w:p w14:paraId="1A7157A7" w14:textId="77777777" w:rsidR="009528E3" w:rsidRPr="00824208" w:rsidRDefault="009528E3">
      <w:pPr>
        <w:spacing w:before="120" w:after="120"/>
        <w:jc w:val="both"/>
        <w:rPr>
          <w:rFonts w:ascii="Cambria" w:eastAsia="Cambria" w:hAnsi="Cambria" w:cs="Cambria"/>
          <w:sz w:val="24"/>
          <w:szCs w:val="24"/>
          <w:u w:val="single"/>
        </w:rPr>
      </w:pPr>
    </w:p>
    <w:p w14:paraId="093C7345" w14:textId="77777777" w:rsidR="009528E3" w:rsidRPr="00824208" w:rsidRDefault="009528E3">
      <w:pPr>
        <w:spacing w:before="120" w:after="120"/>
        <w:jc w:val="both"/>
        <w:rPr>
          <w:rFonts w:ascii="Cambria" w:eastAsia="Cambria" w:hAnsi="Cambria" w:cs="Cambria"/>
          <w:sz w:val="24"/>
          <w:szCs w:val="24"/>
          <w:u w:val="single"/>
        </w:rPr>
      </w:pPr>
    </w:p>
    <w:p w14:paraId="6F1ECA1F" w14:textId="77777777" w:rsidR="009528E3" w:rsidRPr="00824208" w:rsidRDefault="009528E3">
      <w:pPr>
        <w:spacing w:before="120" w:after="120"/>
        <w:jc w:val="both"/>
        <w:rPr>
          <w:rFonts w:ascii="Cambria" w:eastAsia="Cambria" w:hAnsi="Cambria" w:cs="Cambria"/>
          <w:sz w:val="24"/>
          <w:szCs w:val="24"/>
          <w:u w:val="single"/>
        </w:rPr>
      </w:pPr>
    </w:p>
    <w:p w14:paraId="0B3CFFFA" w14:textId="77777777" w:rsidR="009528E3" w:rsidRPr="00824208" w:rsidRDefault="009528E3">
      <w:pPr>
        <w:spacing w:before="120" w:after="120"/>
        <w:jc w:val="both"/>
        <w:rPr>
          <w:rFonts w:ascii="Cambria" w:eastAsia="Cambria" w:hAnsi="Cambria" w:cs="Cambria"/>
          <w:sz w:val="24"/>
          <w:szCs w:val="24"/>
          <w:u w:val="single"/>
        </w:rPr>
      </w:pPr>
    </w:p>
    <w:p w14:paraId="3E34BEE9" w14:textId="77777777" w:rsidR="0024674F" w:rsidRPr="00824208" w:rsidRDefault="0024674F">
      <w:pPr>
        <w:spacing w:before="120" w:after="120"/>
        <w:jc w:val="both"/>
        <w:rPr>
          <w:rFonts w:ascii="Cambria" w:eastAsia="Cambria" w:hAnsi="Cambria" w:cs="Cambria"/>
          <w:sz w:val="24"/>
          <w:szCs w:val="24"/>
          <w:u w:val="single"/>
        </w:rPr>
      </w:pPr>
    </w:p>
    <w:p w14:paraId="088CC71E" w14:textId="77777777" w:rsidR="0024674F" w:rsidRPr="00824208" w:rsidRDefault="0024674F">
      <w:pPr>
        <w:spacing w:before="120" w:after="120"/>
        <w:jc w:val="both"/>
        <w:rPr>
          <w:rFonts w:ascii="Cambria" w:eastAsia="Cambria" w:hAnsi="Cambria" w:cs="Cambria"/>
          <w:sz w:val="24"/>
          <w:szCs w:val="24"/>
          <w:u w:val="single"/>
        </w:rPr>
      </w:pPr>
    </w:p>
    <w:tbl>
      <w:tblPr>
        <w:tblStyle w:val="af8"/>
        <w:tblpPr w:leftFromText="141" w:rightFromText="141" w:vertAnchor="text" w:tblpX="566" w:tblpY="-53"/>
        <w:tblW w:w="74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42"/>
      </w:tblGrid>
      <w:tr w:rsidR="008630D7" w:rsidRPr="00824208" w14:paraId="43F7A654" w14:textId="77777777" w:rsidTr="0084369F">
        <w:trPr>
          <w:trHeight w:val="348"/>
        </w:trPr>
        <w:tc>
          <w:tcPr>
            <w:tcW w:w="7442" w:type="dxa"/>
            <w:shd w:val="clear" w:color="auto" w:fill="auto"/>
          </w:tcPr>
          <w:p w14:paraId="1BBF6E8A" w14:textId="77777777" w:rsidR="008630D7" w:rsidRPr="00824208" w:rsidRDefault="008630D7" w:rsidP="0084369F">
            <w:pPr>
              <w:keepNext/>
              <w:pBdr>
                <w:top w:val="nil"/>
                <w:left w:val="nil"/>
                <w:bottom w:val="nil"/>
                <w:right w:val="nil"/>
                <w:between w:val="nil"/>
              </w:pBdr>
              <w:spacing w:before="120" w:after="120"/>
              <w:jc w:val="center"/>
              <w:rPr>
                <w:rFonts w:ascii="Cambria" w:eastAsia="Cambria" w:hAnsi="Cambria" w:cs="Cambria"/>
                <w:sz w:val="24"/>
                <w:szCs w:val="24"/>
              </w:rPr>
            </w:pPr>
          </w:p>
          <w:p w14:paraId="1A007728" w14:textId="77777777" w:rsidR="008630D7" w:rsidRPr="00824208" w:rsidRDefault="0084369F" w:rsidP="0084369F">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 xml:space="preserve">PIÈCE N°8 : </w:t>
            </w:r>
            <w:r w:rsidR="008630D7" w:rsidRPr="00824208">
              <w:rPr>
                <w:rFonts w:ascii="Cambria" w:eastAsia="Cambria" w:hAnsi="Cambria" w:cs="Cambria"/>
                <w:b/>
                <w:i/>
                <w:sz w:val="24"/>
                <w:szCs w:val="24"/>
              </w:rPr>
              <w:t>FORMULES DE SOUMISSION</w:t>
            </w:r>
          </w:p>
          <w:p w14:paraId="1EE7F6E6" w14:textId="77777777" w:rsidR="008630D7" w:rsidRPr="00824208" w:rsidRDefault="008630D7" w:rsidP="0084369F">
            <w:pPr>
              <w:spacing w:before="120" w:after="120"/>
              <w:jc w:val="both"/>
              <w:rPr>
                <w:rFonts w:ascii="Cambria" w:eastAsia="Cambria" w:hAnsi="Cambria" w:cs="Cambria"/>
                <w:sz w:val="24"/>
                <w:szCs w:val="24"/>
              </w:rPr>
            </w:pPr>
          </w:p>
        </w:tc>
      </w:tr>
    </w:tbl>
    <w:p w14:paraId="0EB4B704" w14:textId="77777777" w:rsidR="0024674F" w:rsidRPr="00824208" w:rsidRDefault="0024674F">
      <w:pPr>
        <w:spacing w:before="120" w:after="120"/>
        <w:jc w:val="both"/>
        <w:rPr>
          <w:rFonts w:ascii="Cambria" w:eastAsia="Cambria" w:hAnsi="Cambria" w:cs="Cambria"/>
          <w:sz w:val="24"/>
          <w:szCs w:val="24"/>
          <w:u w:val="single"/>
        </w:rPr>
      </w:pPr>
    </w:p>
    <w:p w14:paraId="45DDC768" w14:textId="77777777" w:rsidR="0024674F" w:rsidRPr="00824208" w:rsidRDefault="0024674F">
      <w:pPr>
        <w:spacing w:before="120" w:after="120"/>
        <w:jc w:val="both"/>
        <w:rPr>
          <w:rFonts w:ascii="Cambria" w:eastAsia="Cambria" w:hAnsi="Cambria" w:cs="Cambria"/>
          <w:sz w:val="24"/>
          <w:szCs w:val="24"/>
          <w:u w:val="single"/>
        </w:rPr>
      </w:pPr>
    </w:p>
    <w:p w14:paraId="6837A809" w14:textId="77777777" w:rsidR="00783A42" w:rsidRPr="00824208" w:rsidRDefault="00783A42">
      <w:pPr>
        <w:spacing w:before="120" w:after="120"/>
        <w:jc w:val="both"/>
        <w:rPr>
          <w:rFonts w:ascii="Cambria" w:eastAsia="Cambria" w:hAnsi="Cambria" w:cs="Cambria"/>
          <w:sz w:val="24"/>
          <w:szCs w:val="24"/>
          <w:u w:val="single"/>
        </w:rPr>
      </w:pPr>
    </w:p>
    <w:p w14:paraId="3A365782" w14:textId="77777777" w:rsidR="00783A42" w:rsidRPr="00824208" w:rsidRDefault="00783A42">
      <w:pPr>
        <w:spacing w:before="120" w:after="120"/>
        <w:jc w:val="both"/>
        <w:rPr>
          <w:rFonts w:ascii="Cambria" w:eastAsia="Cambria" w:hAnsi="Cambria" w:cs="Cambria"/>
          <w:sz w:val="24"/>
          <w:szCs w:val="24"/>
          <w:u w:val="single"/>
        </w:rPr>
      </w:pPr>
    </w:p>
    <w:p w14:paraId="51C7E1D4" w14:textId="77777777" w:rsidR="00DB59D7" w:rsidRPr="00824208" w:rsidRDefault="00A364D1" w:rsidP="00DB59D7">
      <w:pPr>
        <w:ind w:left="284" w:right="70" w:hanging="284"/>
        <w:jc w:val="center"/>
        <w:rPr>
          <w:rFonts w:ascii="Cambria" w:eastAsia="Cambria" w:hAnsi="Cambria" w:cs="Cambria"/>
          <w:sz w:val="24"/>
          <w:szCs w:val="24"/>
        </w:rPr>
      </w:pPr>
      <w:r w:rsidRPr="00824208">
        <w:rPr>
          <w:sz w:val="24"/>
          <w:szCs w:val="24"/>
        </w:rPr>
        <w:br w:type="page"/>
      </w:r>
      <w:r w:rsidR="0084369F" w:rsidRPr="00824208">
        <w:rPr>
          <w:rFonts w:ascii="Cambria" w:eastAsia="Cambria" w:hAnsi="Cambria" w:cs="Cambria"/>
          <w:b/>
          <w:sz w:val="24"/>
          <w:szCs w:val="24"/>
        </w:rPr>
        <w:lastRenderedPageBreak/>
        <w:t>Pièce 8</w:t>
      </w:r>
      <w:r w:rsidR="00DB59D7" w:rsidRPr="00824208">
        <w:rPr>
          <w:rFonts w:ascii="Cambria" w:eastAsia="Cambria" w:hAnsi="Cambria" w:cs="Cambria"/>
          <w:b/>
          <w:sz w:val="24"/>
          <w:szCs w:val="24"/>
        </w:rPr>
        <w:t>-1 : FORMULAIRE DE SOUMISSION</w:t>
      </w:r>
    </w:p>
    <w:p w14:paraId="7C2F666B" w14:textId="77777777" w:rsidR="00DB59D7" w:rsidRPr="00824208" w:rsidRDefault="00DB59D7" w:rsidP="00DB59D7">
      <w:pPr>
        <w:ind w:left="284" w:right="70" w:hanging="284"/>
        <w:jc w:val="center"/>
        <w:rPr>
          <w:rFonts w:ascii="Cambria" w:eastAsia="Cambria" w:hAnsi="Cambria" w:cs="Cambria"/>
          <w:sz w:val="24"/>
          <w:szCs w:val="24"/>
        </w:rPr>
      </w:pPr>
    </w:p>
    <w:p w14:paraId="2E86D716" w14:textId="77777777" w:rsidR="00B03D63" w:rsidRPr="00824208" w:rsidRDefault="00DB59D7" w:rsidP="00B03D63">
      <w:pPr>
        <w:spacing w:line="276" w:lineRule="auto"/>
        <w:jc w:val="both"/>
        <w:rPr>
          <w:rFonts w:ascii="Cambria" w:eastAsia="Cambria" w:hAnsi="Cambria" w:cs="Cambria"/>
          <w:sz w:val="24"/>
          <w:szCs w:val="24"/>
        </w:rPr>
      </w:pPr>
      <w:r w:rsidRPr="00824208">
        <w:rPr>
          <w:rFonts w:ascii="Cambria" w:eastAsia="Cambria" w:hAnsi="Cambria" w:cs="Cambria"/>
          <w:b/>
          <w:sz w:val="24"/>
          <w:szCs w:val="24"/>
          <w:u w:val="single"/>
        </w:rPr>
        <w:t>Intitulé du Projet</w:t>
      </w:r>
      <w:r w:rsidRPr="00824208">
        <w:rPr>
          <w:rFonts w:ascii="Cambria" w:eastAsia="Cambria" w:hAnsi="Cambria" w:cs="Cambria"/>
          <w:sz w:val="24"/>
          <w:szCs w:val="24"/>
        </w:rPr>
        <w:t xml:space="preserve"> : </w:t>
      </w:r>
      <w:r w:rsidR="00B03D63" w:rsidRPr="00824208">
        <w:rPr>
          <w:rFonts w:ascii="Cambria" w:eastAsia="Cambria" w:hAnsi="Cambria" w:cs="Cambria"/>
          <w:b/>
          <w:sz w:val="24"/>
          <w:szCs w:val="24"/>
        </w:rPr>
        <w:t xml:space="preserve">recrutement d’un BET en vue du </w:t>
      </w:r>
      <w:r w:rsidR="00B03D63" w:rsidRPr="00824208">
        <w:rPr>
          <w:rFonts w:ascii="Cambria" w:eastAsia="Cambria" w:hAnsi="Cambria" w:cs="Cambria"/>
          <w:b/>
          <w:iCs/>
          <w:sz w:val="24"/>
          <w:szCs w:val="24"/>
        </w:rPr>
        <w:t xml:space="preserve">contrôle et la surveillance des travaux </w:t>
      </w:r>
      <w:r w:rsidR="00B03D63" w:rsidRPr="00824208">
        <w:rPr>
          <w:rFonts w:ascii="Cambria" w:eastAsia="Cambria" w:hAnsi="Cambria" w:cs="Cambria"/>
          <w:b/>
          <w:bCs/>
          <w:iCs/>
          <w:sz w:val="24"/>
          <w:szCs w:val="24"/>
        </w:rPr>
        <w:t>d'aménagement d'un bâtiment de type r+2 dans le cadre de l'extension de la mairie de la commune de Kribi II (phase II), département de l’OCEAN, région du sud</w:t>
      </w:r>
    </w:p>
    <w:p w14:paraId="4C619011" w14:textId="6546FA35" w:rsidR="00DC3A37" w:rsidRPr="00824208" w:rsidRDefault="00DC3A37" w:rsidP="00DC3A37">
      <w:pPr>
        <w:rPr>
          <w:rFonts w:ascii="Cambria" w:eastAsia="Cambria" w:hAnsi="Cambria" w:cs="Cambria"/>
          <w:b/>
          <w:iCs/>
          <w:sz w:val="24"/>
          <w:szCs w:val="24"/>
        </w:rPr>
      </w:pPr>
    </w:p>
    <w:p w14:paraId="55E0C8F8" w14:textId="72026423" w:rsidR="00DC3A37" w:rsidRPr="00824208" w:rsidRDefault="00DC3A37" w:rsidP="00DC3A37">
      <w:pPr>
        <w:jc w:val="center"/>
        <w:rPr>
          <w:rFonts w:ascii="Cambria" w:eastAsia="Cambria" w:hAnsi="Cambria" w:cs="Cambria"/>
          <w:sz w:val="24"/>
          <w:szCs w:val="24"/>
        </w:rPr>
      </w:pPr>
      <w:r w:rsidRPr="00824208">
        <w:rPr>
          <w:rFonts w:ascii="Cambria" w:eastAsia="Cambria" w:hAnsi="Cambria" w:cs="Cambria"/>
          <w:sz w:val="24"/>
          <w:szCs w:val="24"/>
        </w:rPr>
        <w:t>FINANCEMENT : FEICOM,</w:t>
      </w:r>
      <w:r w:rsidRPr="00824208">
        <w:rPr>
          <w:rFonts w:ascii="Cambria" w:eastAsia="Cambria" w:hAnsi="Cambria" w:cs="Cambria"/>
          <w:i/>
          <w:sz w:val="24"/>
          <w:szCs w:val="24"/>
        </w:rPr>
        <w:t xml:space="preserve"> Exercice 2024</w:t>
      </w:r>
    </w:p>
    <w:p w14:paraId="2B8AC868" w14:textId="77777777" w:rsidR="00DC3A37" w:rsidRPr="00824208" w:rsidRDefault="00DC3A37" w:rsidP="00DC3A37">
      <w:pPr>
        <w:ind w:left="3540"/>
        <w:jc w:val="both"/>
        <w:rPr>
          <w:rFonts w:ascii="Cambria" w:eastAsia="Cambria" w:hAnsi="Cambria" w:cs="Cambria"/>
          <w:sz w:val="24"/>
          <w:szCs w:val="24"/>
        </w:rPr>
      </w:pPr>
    </w:p>
    <w:p w14:paraId="0637105B" w14:textId="77777777" w:rsidR="00DC3A37" w:rsidRPr="00824208" w:rsidRDefault="00DC3A37" w:rsidP="00DC3A37">
      <w:pPr>
        <w:jc w:val="both"/>
        <w:rPr>
          <w:rFonts w:ascii="Cambria" w:eastAsia="Cambria" w:hAnsi="Cambria" w:cs="Cambria"/>
          <w:sz w:val="24"/>
          <w:szCs w:val="24"/>
        </w:rPr>
      </w:pPr>
      <w:r w:rsidRPr="00824208">
        <w:rPr>
          <w:rFonts w:ascii="Cambria" w:eastAsia="Cambria" w:hAnsi="Cambria" w:cs="Cambria"/>
          <w:b/>
          <w:sz w:val="24"/>
          <w:szCs w:val="24"/>
        </w:rPr>
        <w:t>Autorité Contractante :</w:t>
      </w:r>
    </w:p>
    <w:p w14:paraId="097B2CFB" w14:textId="77777777" w:rsidR="00DC3A37" w:rsidRPr="00824208" w:rsidRDefault="00DC3A37" w:rsidP="00DC3A37">
      <w:pPr>
        <w:jc w:val="both"/>
        <w:rPr>
          <w:rFonts w:ascii="Cambria" w:eastAsia="Cambria" w:hAnsi="Cambria" w:cs="Cambria"/>
          <w:sz w:val="24"/>
          <w:szCs w:val="24"/>
        </w:rPr>
      </w:pPr>
    </w:p>
    <w:p w14:paraId="55795C52" w14:textId="77777777" w:rsidR="00DC3A37" w:rsidRPr="00824208" w:rsidRDefault="00DC3A37" w:rsidP="00DC3A37">
      <w:pPr>
        <w:keepNext/>
        <w:pBdr>
          <w:top w:val="nil"/>
          <w:left w:val="nil"/>
          <w:bottom w:val="nil"/>
          <w:right w:val="nil"/>
          <w:between w:val="nil"/>
        </w:pBdr>
        <w:jc w:val="center"/>
        <w:rPr>
          <w:rFonts w:ascii="Cambria" w:eastAsia="Cambria" w:hAnsi="Cambria" w:cs="Cambria"/>
          <w:b/>
          <w:i/>
          <w:sz w:val="24"/>
          <w:szCs w:val="24"/>
        </w:rPr>
      </w:pPr>
      <w:r w:rsidRPr="00824208">
        <w:rPr>
          <w:rFonts w:ascii="Cambria" w:eastAsia="Cambria" w:hAnsi="Cambria" w:cs="Cambria"/>
          <w:b/>
          <w:i/>
          <w:sz w:val="24"/>
          <w:szCs w:val="24"/>
        </w:rPr>
        <w:t>Monsieur/Madame le Maire de Commune de KRIBI II</w:t>
      </w:r>
    </w:p>
    <w:p w14:paraId="2BD7860A"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Je (Nous) soussigné(s)   (1)  (2)..........................................................................................</w:t>
      </w:r>
    </w:p>
    <w:p w14:paraId="063DF5B8"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(Nom, prénom, profession, nationalité et domicile)</w:t>
      </w:r>
    </w:p>
    <w:p w14:paraId="12083D48"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BP___________     Tél : _______________     Fax : _____________</w:t>
      </w:r>
    </w:p>
    <w:p w14:paraId="6123B7CA"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N° RC____________  à  _______________  Tél : ___________    N° contribuable : ___________</w:t>
      </w:r>
    </w:p>
    <w:p w14:paraId="324EA8E9"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Après avoir pris connaissance de toutes les pièces du Dossier de Consultation des Entreprises n° (................) pour le recrutement d’un BET en vue du contrôle et la surveillance </w:t>
      </w:r>
      <w:r w:rsidRPr="00824208">
        <w:rPr>
          <w:rFonts w:ascii="Cambria" w:eastAsia="Cambria" w:hAnsi="Cambria" w:cs="Cambria"/>
          <w:iCs/>
          <w:sz w:val="24"/>
          <w:szCs w:val="24"/>
        </w:rPr>
        <w:t>des travaux d'aménagement d'un bâtiment de type r+2 dans le cadre de l'extension de la mairie de la commune de Kribi II (phase II), département de l’OCEAN, région du sud</w:t>
      </w:r>
      <w:r w:rsidRPr="00824208">
        <w:rPr>
          <w:rFonts w:ascii="Cambria" w:eastAsia="Cambria" w:hAnsi="Cambria" w:cs="Cambria"/>
          <w:sz w:val="24"/>
          <w:szCs w:val="24"/>
        </w:rPr>
        <w:t>, et après avoir apprécié à mon (notre) point de vue et sous ma (notre) responsabilité la nature et les difficultés des prestations à exécuter,</w:t>
      </w:r>
    </w:p>
    <w:p w14:paraId="0EB2B509"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Me (nous) soumets (soumettons) et m' (nous) engage (engageons) à exécuter ces opérations et prestations conformément aux clauses et conditions du Dossier de Consultation des Entreprises, moyennant la somme de (FCFA Hors Taxes) :</w:t>
      </w:r>
    </w:p>
    <w:p w14:paraId="78D7CB32"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 (En toutes lettres) ............................. (En chiffres) ........................ calculée sur la base des prix unitaires et des quantités figurant au détail estimatif, qui sont joints à la présente soumission.</w:t>
      </w:r>
    </w:p>
    <w:p w14:paraId="099B2E76"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Le montant des taxes (TVA). Est de  ......………............................ (En toutes lettres)  ................... (En chiffres)</w:t>
      </w:r>
    </w:p>
    <w:p w14:paraId="21520A8F" w14:textId="77777777" w:rsidR="00DC3A37" w:rsidRPr="00824208" w:rsidRDefault="00DC3A37" w:rsidP="00DC3A37">
      <w:pPr>
        <w:tabs>
          <w:tab w:val="right" w:pos="8647"/>
        </w:tabs>
        <w:spacing w:line="276" w:lineRule="auto"/>
        <w:jc w:val="both"/>
        <w:rPr>
          <w:rFonts w:ascii="Cambria" w:eastAsia="Cambria" w:hAnsi="Cambria" w:cs="Cambria"/>
          <w:sz w:val="24"/>
          <w:szCs w:val="24"/>
        </w:rPr>
      </w:pPr>
      <w:r w:rsidRPr="00824208">
        <w:rPr>
          <w:rFonts w:ascii="Cambria" w:eastAsia="Cambria" w:hAnsi="Cambria" w:cs="Cambria"/>
          <w:sz w:val="24"/>
          <w:szCs w:val="24"/>
        </w:rPr>
        <w:t>Le montant Toutes Taxes Comprises est de : ............................………... (En toutes lettres)  .................... (En chiffres).</w:t>
      </w:r>
    </w:p>
    <w:p w14:paraId="636BD16F" w14:textId="77777777" w:rsidR="00DC3A37" w:rsidRPr="00824208" w:rsidRDefault="00DC3A37" w:rsidP="00DC3A37">
      <w:pPr>
        <w:pBdr>
          <w:top w:val="nil"/>
          <w:left w:val="nil"/>
          <w:bottom w:val="nil"/>
          <w:right w:val="nil"/>
          <w:between w:val="nil"/>
        </w:pBdr>
        <w:tabs>
          <w:tab w:val="left" w:pos="8789"/>
        </w:tabs>
        <w:spacing w:line="276" w:lineRule="auto"/>
        <w:jc w:val="both"/>
        <w:rPr>
          <w:rFonts w:ascii="Cambria" w:eastAsia="Cambria" w:hAnsi="Cambria" w:cs="Cambria"/>
          <w:b/>
          <w:i/>
          <w:sz w:val="24"/>
          <w:szCs w:val="24"/>
        </w:rPr>
      </w:pPr>
      <w:r w:rsidRPr="00824208">
        <w:rPr>
          <w:rFonts w:ascii="Cambria" w:eastAsia="Cambria" w:hAnsi="Cambria" w:cs="Cambria"/>
          <w:b/>
          <w:i/>
          <w:sz w:val="24"/>
          <w:szCs w:val="24"/>
        </w:rPr>
        <w:t>Je m’engage (nous nous engageons) à consentir un rabais exprimé en pourcentage (%) de ……………………………… (en lettres et en chiffres).</w:t>
      </w:r>
    </w:p>
    <w:p w14:paraId="3A4E8616" w14:textId="77777777" w:rsidR="00DC3A37" w:rsidRPr="00824208" w:rsidRDefault="00DC3A37" w:rsidP="00DC3A37">
      <w:pPr>
        <w:spacing w:line="276" w:lineRule="auto"/>
        <w:ind w:left="708" w:hanging="708"/>
        <w:jc w:val="both"/>
        <w:rPr>
          <w:rFonts w:ascii="Cambria" w:eastAsia="Cambria" w:hAnsi="Cambria" w:cs="Cambria"/>
          <w:sz w:val="24"/>
          <w:szCs w:val="24"/>
        </w:rPr>
      </w:pPr>
      <w:r w:rsidRPr="00824208">
        <w:rPr>
          <w:rFonts w:ascii="Cambria" w:eastAsia="Cambria" w:hAnsi="Cambria" w:cs="Cambria"/>
          <w:sz w:val="24"/>
          <w:szCs w:val="24"/>
        </w:rPr>
        <w:t>(3)</w:t>
      </w:r>
      <w:r w:rsidRPr="00824208">
        <w:rPr>
          <w:rFonts w:ascii="Cambria" w:eastAsia="Cambria" w:hAnsi="Cambria" w:cs="Cambria"/>
          <w:sz w:val="24"/>
          <w:szCs w:val="24"/>
        </w:rPr>
        <w:tab/>
        <w:t xml:space="preserve">Les tâches suivantes seront sous-traitées (énumérer les tâches à sous-traiter) à </w:t>
      </w:r>
    </w:p>
    <w:p w14:paraId="717AD002" w14:textId="77777777" w:rsidR="00DC3A37" w:rsidRPr="00824208" w:rsidRDefault="00DC3A37" w:rsidP="00DC3A37">
      <w:pPr>
        <w:spacing w:line="276" w:lineRule="auto"/>
        <w:ind w:left="708" w:hanging="708"/>
        <w:jc w:val="both"/>
        <w:rPr>
          <w:rFonts w:ascii="Cambria" w:eastAsia="Cambria" w:hAnsi="Cambria" w:cs="Cambria"/>
          <w:sz w:val="24"/>
          <w:szCs w:val="24"/>
        </w:rPr>
      </w:pPr>
      <w:r w:rsidRPr="00824208">
        <w:rPr>
          <w:rFonts w:ascii="Cambria" w:eastAsia="Cambria" w:hAnsi="Cambria" w:cs="Cambria"/>
          <w:sz w:val="24"/>
          <w:szCs w:val="24"/>
        </w:rPr>
        <w:tab/>
        <w:t xml:space="preserve">(Énumérer les sous-traitants éventuels) </w:t>
      </w:r>
    </w:p>
    <w:p w14:paraId="0F8ACAA6"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Je m'engage (nous nous engageons) si ma (notre) soumission est retenue, à exécuter le marché dans les délais contractuels.</w:t>
      </w:r>
    </w:p>
    <w:p w14:paraId="5A8D07C3"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Je m'engage (nous nous engageons) à maintenir le montant de ma (notre) soumission pendant une période de 90 jours à compter de la date de remise des offres.</w:t>
      </w:r>
    </w:p>
    <w:p w14:paraId="6F6FAC4A"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Je demande (nous demandons) que la totalité du montant de ma (notre) soumission me (nous) soit payée en monnaie nationale, soit.................... Par crédit du compte n°......................, ouvert au nom de  ................................ À la banque........................ à..........................</w:t>
      </w:r>
    </w:p>
    <w:p w14:paraId="2A3174AA" w14:textId="77777777" w:rsidR="00DC3A37" w:rsidRPr="00824208" w:rsidRDefault="00DC3A37" w:rsidP="00DC3A37">
      <w:pPr>
        <w:spacing w:line="276" w:lineRule="auto"/>
        <w:jc w:val="both"/>
        <w:rPr>
          <w:rFonts w:ascii="Cambria" w:eastAsia="Cambria" w:hAnsi="Cambria" w:cs="Cambria"/>
          <w:sz w:val="24"/>
          <w:szCs w:val="24"/>
        </w:rPr>
      </w:pPr>
      <w:r w:rsidRPr="00824208">
        <w:rPr>
          <w:rFonts w:ascii="Cambria" w:eastAsia="Cambria" w:hAnsi="Cambria" w:cs="Cambria"/>
          <w:sz w:val="24"/>
          <w:szCs w:val="24"/>
        </w:rPr>
        <w:t>Sont annexés à la présente soumission :</w:t>
      </w:r>
    </w:p>
    <w:p w14:paraId="4655793F" w14:textId="77777777" w:rsidR="00DC3A37" w:rsidRPr="00824208" w:rsidRDefault="00DC3A37" w:rsidP="00DC3A37">
      <w:pPr>
        <w:spacing w:line="276" w:lineRule="auto"/>
        <w:ind w:left="709" w:hanging="709"/>
        <w:jc w:val="both"/>
        <w:rPr>
          <w:rFonts w:ascii="Cambria" w:eastAsia="Cambria" w:hAnsi="Cambria" w:cs="Cambria"/>
          <w:sz w:val="24"/>
          <w:szCs w:val="24"/>
        </w:rPr>
      </w:pPr>
      <w:r w:rsidRPr="00824208">
        <w:rPr>
          <w:rFonts w:ascii="Cambria" w:eastAsia="Cambria" w:hAnsi="Cambria" w:cs="Cambria"/>
          <w:sz w:val="24"/>
          <w:szCs w:val="24"/>
        </w:rPr>
        <w:t>1-</w:t>
      </w:r>
      <w:r w:rsidRPr="00824208">
        <w:rPr>
          <w:rFonts w:ascii="Cambria" w:eastAsia="Cambria" w:hAnsi="Cambria" w:cs="Cambria"/>
          <w:sz w:val="24"/>
          <w:szCs w:val="24"/>
        </w:rPr>
        <w:tab/>
        <w:t>Le Cahier des Clauses Administratives Particulières, les TDR - le bordereau des prix et le détail estimatif dûment complétés, datés, paraphés et signés,</w:t>
      </w:r>
    </w:p>
    <w:p w14:paraId="58193768" w14:textId="77777777" w:rsidR="00DC3A37" w:rsidRPr="00824208" w:rsidRDefault="00DC3A37" w:rsidP="00DC3A37">
      <w:pPr>
        <w:spacing w:line="276" w:lineRule="auto"/>
        <w:ind w:left="709" w:hanging="709"/>
        <w:jc w:val="both"/>
        <w:rPr>
          <w:rFonts w:ascii="Cambria" w:eastAsia="Cambria" w:hAnsi="Cambria" w:cs="Cambria"/>
          <w:sz w:val="24"/>
          <w:szCs w:val="24"/>
        </w:rPr>
      </w:pPr>
      <w:r w:rsidRPr="00824208">
        <w:rPr>
          <w:rFonts w:ascii="Cambria" w:eastAsia="Cambria" w:hAnsi="Cambria" w:cs="Cambria"/>
          <w:sz w:val="24"/>
          <w:szCs w:val="24"/>
        </w:rPr>
        <w:t>2-</w:t>
      </w:r>
      <w:r w:rsidRPr="00824208">
        <w:rPr>
          <w:rFonts w:ascii="Cambria" w:eastAsia="Cambria" w:hAnsi="Cambria" w:cs="Cambria"/>
          <w:sz w:val="24"/>
          <w:szCs w:val="24"/>
        </w:rPr>
        <w:tab/>
        <w:t>Les autres documents, qui, conformément aux stipulations du Dossier de Consultation des Entreprises, doivent être joints à la soumission,</w:t>
      </w:r>
    </w:p>
    <w:p w14:paraId="5A6F8299" w14:textId="77777777" w:rsidR="00DC3A37" w:rsidRPr="00824208" w:rsidRDefault="00DC3A37" w:rsidP="00DC3A37">
      <w:pPr>
        <w:spacing w:line="276" w:lineRule="auto"/>
        <w:ind w:left="709" w:hanging="709"/>
        <w:jc w:val="both"/>
        <w:rPr>
          <w:rFonts w:ascii="Cambria" w:eastAsia="Cambria" w:hAnsi="Cambria" w:cs="Cambria"/>
          <w:sz w:val="24"/>
          <w:szCs w:val="24"/>
        </w:rPr>
      </w:pPr>
      <w:r w:rsidRPr="00824208">
        <w:rPr>
          <w:rFonts w:ascii="Cambria" w:eastAsia="Cambria" w:hAnsi="Cambria" w:cs="Cambria"/>
          <w:sz w:val="24"/>
          <w:szCs w:val="24"/>
        </w:rPr>
        <w:lastRenderedPageBreak/>
        <w:t>3-</w:t>
      </w:r>
      <w:r w:rsidRPr="00824208">
        <w:rPr>
          <w:rFonts w:ascii="Cambria" w:eastAsia="Cambria" w:hAnsi="Cambria" w:cs="Cambria"/>
          <w:sz w:val="24"/>
          <w:szCs w:val="24"/>
        </w:rPr>
        <w:tab/>
        <w:t>Lorsque la soumission est déposée par un mandataire, l'acte authentique ou sous seing privé dont la signature est légalisée et qui lui délègue ce pouvoir de représentation.</w:t>
      </w:r>
    </w:p>
    <w:p w14:paraId="02F1FE0E" w14:textId="77777777" w:rsidR="00DC3A37" w:rsidRPr="00824208" w:rsidRDefault="00DC3A37" w:rsidP="00DC3A37">
      <w:pPr>
        <w:spacing w:line="276" w:lineRule="auto"/>
        <w:jc w:val="center"/>
        <w:rPr>
          <w:rFonts w:ascii="Cambria" w:eastAsia="Cambria" w:hAnsi="Cambria" w:cs="Cambria"/>
          <w:sz w:val="24"/>
          <w:szCs w:val="24"/>
        </w:rPr>
      </w:pPr>
      <w:r w:rsidRPr="00824208">
        <w:rPr>
          <w:rFonts w:ascii="Cambria" w:eastAsia="Cambria" w:hAnsi="Cambria" w:cs="Cambria"/>
          <w:sz w:val="24"/>
          <w:szCs w:val="24"/>
        </w:rPr>
        <w:t xml:space="preserve">                                                                                                        Fait à ..............................., le ............................</w:t>
      </w:r>
    </w:p>
    <w:p w14:paraId="18AC03BB" w14:textId="77777777" w:rsidR="00DC3A37" w:rsidRPr="00824208" w:rsidRDefault="00DC3A37" w:rsidP="00DC3A37">
      <w:pPr>
        <w:spacing w:line="276" w:lineRule="auto"/>
        <w:jc w:val="center"/>
        <w:rPr>
          <w:rFonts w:ascii="Cambria" w:eastAsia="Cambria" w:hAnsi="Cambria" w:cs="Cambria"/>
          <w:sz w:val="24"/>
          <w:szCs w:val="24"/>
        </w:rPr>
      </w:pPr>
      <w:r w:rsidRPr="00824208">
        <w:rPr>
          <w:rFonts w:ascii="Cambria" w:eastAsia="Cambria" w:hAnsi="Cambria" w:cs="Cambria"/>
          <w:sz w:val="24"/>
          <w:szCs w:val="24"/>
        </w:rPr>
        <w:t xml:space="preserve">                                                                                Le(s) soumissionnaire (s)</w:t>
      </w:r>
    </w:p>
    <w:p w14:paraId="1A17C999" w14:textId="77777777" w:rsidR="00DC3A37" w:rsidRPr="00824208" w:rsidRDefault="00DC3A37" w:rsidP="00DC3A37">
      <w:pPr>
        <w:spacing w:line="276" w:lineRule="auto"/>
        <w:jc w:val="center"/>
        <w:rPr>
          <w:rFonts w:ascii="Cambria" w:eastAsia="Cambria" w:hAnsi="Cambria" w:cs="Cambria"/>
          <w:sz w:val="24"/>
          <w:szCs w:val="24"/>
        </w:rPr>
      </w:pPr>
      <w:r w:rsidRPr="00824208">
        <w:rPr>
          <w:rFonts w:ascii="Cambria" w:eastAsia="Cambria" w:hAnsi="Cambria" w:cs="Cambria"/>
          <w:i/>
          <w:sz w:val="24"/>
          <w:szCs w:val="24"/>
        </w:rPr>
        <w:t xml:space="preserve">                                                                              Signature (s)</w:t>
      </w:r>
    </w:p>
    <w:p w14:paraId="1D9DA097"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 xml:space="preserve"> (1)</w:t>
      </w:r>
      <w:r w:rsidRPr="00824208">
        <w:rPr>
          <w:rFonts w:ascii="Cambria" w:eastAsia="Cambria" w:hAnsi="Cambria" w:cs="Cambria"/>
          <w:sz w:val="24"/>
          <w:szCs w:val="24"/>
        </w:rPr>
        <w:tab/>
        <w:t>Pour les sociétés, indiquer :</w:t>
      </w:r>
    </w:p>
    <w:p w14:paraId="43268890"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"La société ........................................................ "</w:t>
      </w:r>
    </w:p>
    <w:p w14:paraId="3851CFA2"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(Raison sociale ou dénomination, forme, nationalité et siège social)</w:t>
      </w:r>
    </w:p>
    <w:p w14:paraId="35975318"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"Représentée par le soussigné ......................................... "</w:t>
      </w:r>
    </w:p>
    <w:p w14:paraId="095B8003"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(Nom, prénoms, qualité)</w:t>
      </w:r>
    </w:p>
    <w:p w14:paraId="164AA0B9"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(2)</w:t>
      </w:r>
      <w:r w:rsidRPr="00824208">
        <w:rPr>
          <w:rFonts w:ascii="Cambria" w:eastAsia="Cambria" w:hAnsi="Cambria" w:cs="Cambria"/>
          <w:sz w:val="24"/>
          <w:szCs w:val="24"/>
        </w:rPr>
        <w:tab/>
        <w:t>Pour les groupements sans personnalité juridique, indiquer :</w:t>
      </w:r>
    </w:p>
    <w:p w14:paraId="4804A46F"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"Nous, soussignés, ........................................................................................</w:t>
      </w:r>
    </w:p>
    <w:p w14:paraId="75251E3F"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w:t>
      </w:r>
      <w:proofErr w:type="gramStart"/>
      <w:r w:rsidRPr="00824208">
        <w:rPr>
          <w:rFonts w:ascii="Cambria" w:eastAsia="Cambria" w:hAnsi="Cambria" w:cs="Cambria"/>
          <w:sz w:val="24"/>
          <w:szCs w:val="24"/>
        </w:rPr>
        <w:t>pour</w:t>
      </w:r>
      <w:proofErr w:type="gramEnd"/>
      <w:r w:rsidRPr="00824208">
        <w:rPr>
          <w:rFonts w:ascii="Cambria" w:eastAsia="Cambria" w:hAnsi="Cambria" w:cs="Cambria"/>
          <w:sz w:val="24"/>
          <w:szCs w:val="24"/>
        </w:rPr>
        <w:t xml:space="preserve"> chacun : nom, prénom, ou raison sociale, profession, nationalité et domicile du siège social).</w:t>
      </w:r>
    </w:p>
    <w:p w14:paraId="2C06549E" w14:textId="77777777" w:rsidR="00DC3A37" w:rsidRPr="00824208" w:rsidRDefault="00DC3A37" w:rsidP="00DC3A37">
      <w:pPr>
        <w:spacing w:line="276" w:lineRule="auto"/>
        <w:ind w:left="710" w:hanging="710"/>
        <w:jc w:val="both"/>
        <w:rPr>
          <w:rFonts w:ascii="Cambria" w:eastAsia="Cambria" w:hAnsi="Cambria" w:cs="Cambria"/>
          <w:sz w:val="24"/>
          <w:szCs w:val="24"/>
        </w:rPr>
      </w:pPr>
      <w:r w:rsidRPr="00824208">
        <w:rPr>
          <w:rFonts w:ascii="Cambria" w:eastAsia="Cambria" w:hAnsi="Cambria" w:cs="Cambria"/>
          <w:sz w:val="24"/>
          <w:szCs w:val="24"/>
        </w:rPr>
        <w:tab/>
        <w:t>"Constitués en groupement de sociétés pour l'exécution du présent marché, nous nous engageons solidairement .............................. "</w:t>
      </w:r>
    </w:p>
    <w:p w14:paraId="09E90373" w14:textId="77777777" w:rsidR="00DC3A37" w:rsidRPr="00824208" w:rsidRDefault="00DC3A37" w:rsidP="00DC3A37">
      <w:pPr>
        <w:spacing w:line="276" w:lineRule="auto"/>
        <w:rPr>
          <w:rFonts w:ascii="Cambria" w:eastAsia="Cambria" w:hAnsi="Cambria" w:cs="Cambria"/>
          <w:sz w:val="24"/>
          <w:szCs w:val="24"/>
        </w:rPr>
      </w:pPr>
      <w:r w:rsidRPr="00824208">
        <w:rPr>
          <w:rFonts w:ascii="Cambria" w:eastAsia="Cambria" w:hAnsi="Cambria" w:cs="Cambria"/>
          <w:sz w:val="24"/>
          <w:szCs w:val="24"/>
        </w:rPr>
        <w:t>(1)</w:t>
      </w:r>
      <w:r w:rsidRPr="00824208">
        <w:rPr>
          <w:rFonts w:ascii="Cambria" w:eastAsia="Cambria" w:hAnsi="Cambria" w:cs="Cambria"/>
          <w:sz w:val="24"/>
          <w:szCs w:val="24"/>
        </w:rPr>
        <w:tab/>
        <w:t>Raison sociale de l’(des) entreprise(s)</w:t>
      </w:r>
    </w:p>
    <w:p w14:paraId="503F2967" w14:textId="77777777" w:rsidR="0024674F" w:rsidRPr="00824208" w:rsidRDefault="0024674F" w:rsidP="00DB59D7">
      <w:pPr>
        <w:ind w:left="284" w:right="70" w:hanging="284"/>
        <w:jc w:val="center"/>
        <w:rPr>
          <w:rFonts w:ascii="Cambria" w:eastAsia="Cambria" w:hAnsi="Cambria" w:cs="Cambria"/>
          <w:sz w:val="24"/>
          <w:szCs w:val="24"/>
        </w:rPr>
      </w:pPr>
    </w:p>
    <w:p w14:paraId="222429D7" w14:textId="77777777" w:rsidR="00DB59D7" w:rsidRPr="00824208" w:rsidRDefault="00DB59D7">
      <w:pPr>
        <w:rPr>
          <w:rFonts w:ascii="Cambria" w:eastAsia="Cambria" w:hAnsi="Cambria" w:cs="Cambria"/>
          <w:sz w:val="24"/>
          <w:szCs w:val="24"/>
        </w:rPr>
      </w:pPr>
      <w:r w:rsidRPr="00824208">
        <w:rPr>
          <w:rFonts w:ascii="Cambria" w:eastAsia="Cambria" w:hAnsi="Cambria" w:cs="Cambria"/>
          <w:sz w:val="24"/>
          <w:szCs w:val="24"/>
        </w:rPr>
        <w:br w:type="page"/>
      </w:r>
    </w:p>
    <w:p w14:paraId="6065D347" w14:textId="77777777" w:rsidR="0024674F" w:rsidRPr="00824208" w:rsidRDefault="0024674F">
      <w:pPr>
        <w:rPr>
          <w:rFonts w:ascii="Cambria" w:eastAsia="Cambria" w:hAnsi="Cambria" w:cs="Cambria"/>
          <w:sz w:val="24"/>
          <w:szCs w:val="24"/>
        </w:rPr>
      </w:pPr>
    </w:p>
    <w:p w14:paraId="3D673125" w14:textId="77777777" w:rsidR="0024674F" w:rsidRPr="00824208" w:rsidRDefault="0024674F">
      <w:pPr>
        <w:rPr>
          <w:rFonts w:ascii="Cambria" w:eastAsia="Cambria" w:hAnsi="Cambria" w:cs="Cambria"/>
          <w:sz w:val="24"/>
          <w:szCs w:val="24"/>
        </w:rPr>
      </w:pPr>
    </w:p>
    <w:p w14:paraId="3AD536ED" w14:textId="77777777" w:rsidR="0024674F" w:rsidRPr="00824208" w:rsidRDefault="0024674F">
      <w:pPr>
        <w:rPr>
          <w:rFonts w:ascii="Cambria" w:eastAsia="Cambria" w:hAnsi="Cambria" w:cs="Cambria"/>
          <w:sz w:val="24"/>
          <w:szCs w:val="24"/>
        </w:rPr>
      </w:pPr>
    </w:p>
    <w:p w14:paraId="20A8FDD0" w14:textId="77777777" w:rsidR="0024674F" w:rsidRPr="00824208" w:rsidRDefault="0024674F">
      <w:pPr>
        <w:rPr>
          <w:rFonts w:ascii="Cambria" w:eastAsia="Cambria" w:hAnsi="Cambria" w:cs="Cambria"/>
          <w:sz w:val="24"/>
          <w:szCs w:val="24"/>
        </w:rPr>
      </w:pPr>
    </w:p>
    <w:p w14:paraId="0E1DD4A1" w14:textId="77777777" w:rsidR="0024674F" w:rsidRPr="00824208" w:rsidRDefault="0024674F">
      <w:pPr>
        <w:rPr>
          <w:rFonts w:ascii="Cambria" w:eastAsia="Cambria" w:hAnsi="Cambria" w:cs="Cambria"/>
          <w:sz w:val="24"/>
          <w:szCs w:val="24"/>
        </w:rPr>
      </w:pPr>
    </w:p>
    <w:p w14:paraId="2972E394" w14:textId="77777777" w:rsidR="0024674F" w:rsidRPr="00824208" w:rsidRDefault="0024674F">
      <w:pPr>
        <w:rPr>
          <w:rFonts w:ascii="Cambria" w:eastAsia="Cambria" w:hAnsi="Cambria" w:cs="Cambria"/>
          <w:sz w:val="24"/>
          <w:szCs w:val="24"/>
        </w:rPr>
      </w:pPr>
    </w:p>
    <w:p w14:paraId="37917C5C" w14:textId="77777777" w:rsidR="0024674F" w:rsidRPr="00824208" w:rsidRDefault="0024674F">
      <w:pPr>
        <w:rPr>
          <w:rFonts w:ascii="Cambria" w:eastAsia="Cambria" w:hAnsi="Cambria" w:cs="Cambria"/>
          <w:sz w:val="24"/>
          <w:szCs w:val="24"/>
        </w:rPr>
      </w:pPr>
    </w:p>
    <w:p w14:paraId="635C95DC" w14:textId="77777777" w:rsidR="0024674F" w:rsidRPr="00824208" w:rsidRDefault="0024674F">
      <w:pPr>
        <w:rPr>
          <w:rFonts w:ascii="Cambria" w:eastAsia="Cambria" w:hAnsi="Cambria" w:cs="Cambria"/>
          <w:sz w:val="24"/>
          <w:szCs w:val="24"/>
        </w:rPr>
      </w:pPr>
    </w:p>
    <w:p w14:paraId="71EDFADA" w14:textId="77777777" w:rsidR="0024674F" w:rsidRPr="00824208" w:rsidRDefault="0024674F">
      <w:pPr>
        <w:rPr>
          <w:rFonts w:ascii="Cambria" w:eastAsia="Cambria" w:hAnsi="Cambria" w:cs="Cambria"/>
          <w:sz w:val="24"/>
          <w:szCs w:val="24"/>
        </w:rPr>
      </w:pPr>
    </w:p>
    <w:p w14:paraId="51BD668B" w14:textId="77777777" w:rsidR="0024674F" w:rsidRPr="00824208" w:rsidRDefault="0024674F">
      <w:pPr>
        <w:spacing w:before="120" w:after="120"/>
        <w:jc w:val="both"/>
        <w:rPr>
          <w:rFonts w:ascii="Cambria" w:eastAsia="Cambria" w:hAnsi="Cambria" w:cs="Cambria"/>
          <w:sz w:val="24"/>
          <w:szCs w:val="24"/>
          <w:u w:val="single"/>
        </w:rPr>
      </w:pPr>
    </w:p>
    <w:p w14:paraId="6A13CB52" w14:textId="77777777" w:rsidR="0024674F" w:rsidRPr="00824208" w:rsidRDefault="0024674F">
      <w:pPr>
        <w:spacing w:before="120" w:after="120"/>
        <w:jc w:val="both"/>
        <w:rPr>
          <w:rFonts w:ascii="Cambria" w:eastAsia="Cambria" w:hAnsi="Cambria" w:cs="Cambria"/>
          <w:sz w:val="24"/>
          <w:szCs w:val="24"/>
          <w:u w:val="single"/>
        </w:rPr>
      </w:pPr>
    </w:p>
    <w:p w14:paraId="146BE70D" w14:textId="77777777" w:rsidR="0024674F" w:rsidRPr="00824208" w:rsidRDefault="0024674F">
      <w:pPr>
        <w:spacing w:before="120" w:after="120"/>
        <w:jc w:val="both"/>
        <w:rPr>
          <w:rFonts w:ascii="Cambria" w:eastAsia="Cambria" w:hAnsi="Cambria" w:cs="Cambria"/>
          <w:sz w:val="24"/>
          <w:szCs w:val="24"/>
          <w:u w:val="single"/>
        </w:rPr>
      </w:pPr>
    </w:p>
    <w:p w14:paraId="0A8BA489" w14:textId="77777777" w:rsidR="0024674F" w:rsidRPr="00824208" w:rsidRDefault="0024674F">
      <w:pPr>
        <w:spacing w:before="120" w:after="120"/>
        <w:jc w:val="both"/>
        <w:rPr>
          <w:rFonts w:ascii="Cambria" w:eastAsia="Cambria" w:hAnsi="Cambria" w:cs="Cambria"/>
          <w:sz w:val="24"/>
          <w:szCs w:val="24"/>
          <w:u w:val="single"/>
        </w:rPr>
      </w:pPr>
    </w:p>
    <w:p w14:paraId="2A33C1D6" w14:textId="77777777" w:rsidR="0024674F" w:rsidRPr="00824208" w:rsidRDefault="0024674F">
      <w:pPr>
        <w:spacing w:before="120" w:after="120"/>
        <w:jc w:val="both"/>
        <w:rPr>
          <w:rFonts w:ascii="Cambria" w:eastAsia="Cambria" w:hAnsi="Cambria" w:cs="Cambria"/>
          <w:sz w:val="24"/>
          <w:szCs w:val="24"/>
          <w:u w:val="single"/>
        </w:rPr>
      </w:pPr>
    </w:p>
    <w:p w14:paraId="1E9FECB6" w14:textId="77777777" w:rsidR="0024674F" w:rsidRPr="00824208" w:rsidRDefault="0024674F">
      <w:pPr>
        <w:spacing w:before="120" w:after="120"/>
        <w:jc w:val="both"/>
        <w:rPr>
          <w:rFonts w:ascii="Cambria" w:eastAsia="Cambria" w:hAnsi="Cambria" w:cs="Cambria"/>
          <w:sz w:val="24"/>
          <w:szCs w:val="24"/>
          <w:u w:val="single"/>
        </w:rPr>
      </w:pPr>
    </w:p>
    <w:tbl>
      <w:tblPr>
        <w:tblStyle w:val="af9"/>
        <w:tblW w:w="6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3"/>
      </w:tblGrid>
      <w:tr w:rsidR="0024674F" w:rsidRPr="00824208" w14:paraId="37D92DF3" w14:textId="77777777" w:rsidTr="004317AA">
        <w:trPr>
          <w:trHeight w:val="348"/>
          <w:jc w:val="center"/>
        </w:trPr>
        <w:tc>
          <w:tcPr>
            <w:tcW w:w="6743" w:type="dxa"/>
            <w:shd w:val="clear" w:color="auto" w:fill="auto"/>
          </w:tcPr>
          <w:p w14:paraId="7848BDE8"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19AA6B8A" w14:textId="77777777" w:rsidR="0024674F" w:rsidRPr="00824208" w:rsidRDefault="0084369F">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 xml:space="preserve">PIÈCE </w:t>
            </w:r>
            <w:r w:rsidR="00DB59D7" w:rsidRPr="00824208">
              <w:rPr>
                <w:rFonts w:ascii="Cambria" w:eastAsia="Cambria" w:hAnsi="Cambria" w:cs="Cambria"/>
                <w:b/>
                <w:i/>
                <w:sz w:val="24"/>
                <w:szCs w:val="24"/>
              </w:rPr>
              <w:t>N°</w:t>
            </w:r>
            <w:r w:rsidRPr="00824208">
              <w:rPr>
                <w:rFonts w:ascii="Cambria" w:eastAsia="Cambria" w:hAnsi="Cambria" w:cs="Cambria"/>
                <w:b/>
                <w:i/>
                <w:sz w:val="24"/>
                <w:szCs w:val="24"/>
              </w:rPr>
              <w:t>8</w:t>
            </w:r>
            <w:r w:rsidR="00DB59D7" w:rsidRPr="00824208">
              <w:rPr>
                <w:rFonts w:ascii="Cambria" w:eastAsia="Cambria" w:hAnsi="Cambria" w:cs="Cambria"/>
                <w:b/>
                <w:i/>
                <w:sz w:val="24"/>
                <w:szCs w:val="24"/>
              </w:rPr>
              <w:t>.2</w:t>
            </w:r>
            <w:r w:rsidR="00A364D1" w:rsidRPr="00824208">
              <w:rPr>
                <w:rFonts w:ascii="Cambria" w:eastAsia="Cambria" w:hAnsi="Cambria" w:cs="Cambria"/>
                <w:b/>
                <w:i/>
                <w:sz w:val="24"/>
                <w:szCs w:val="24"/>
              </w:rPr>
              <w:t xml:space="preserve"> : </w:t>
            </w:r>
            <w:r w:rsidR="00E972C9" w:rsidRPr="00824208">
              <w:rPr>
                <w:rFonts w:ascii="Cambria" w:eastAsia="Cambria" w:hAnsi="Cambria" w:cs="Cambria"/>
                <w:b/>
                <w:i/>
                <w:sz w:val="24"/>
                <w:szCs w:val="24"/>
              </w:rPr>
              <w:t>MODÈLE</w:t>
            </w:r>
            <w:r w:rsidR="00A364D1" w:rsidRPr="00824208">
              <w:rPr>
                <w:rFonts w:ascii="Cambria" w:eastAsia="Cambria" w:hAnsi="Cambria" w:cs="Cambria"/>
                <w:b/>
                <w:i/>
                <w:sz w:val="24"/>
                <w:szCs w:val="24"/>
              </w:rPr>
              <w:t xml:space="preserve"> DE CONTRAT</w:t>
            </w:r>
          </w:p>
          <w:p w14:paraId="39EC4328" w14:textId="77777777" w:rsidR="0024674F" w:rsidRPr="00824208" w:rsidRDefault="0024674F">
            <w:pPr>
              <w:spacing w:before="120" w:after="120"/>
              <w:jc w:val="both"/>
              <w:rPr>
                <w:rFonts w:ascii="Cambria" w:eastAsia="Cambria" w:hAnsi="Cambria" w:cs="Cambria"/>
                <w:sz w:val="24"/>
                <w:szCs w:val="24"/>
              </w:rPr>
            </w:pPr>
          </w:p>
        </w:tc>
      </w:tr>
    </w:tbl>
    <w:p w14:paraId="21C483A5" w14:textId="77777777" w:rsidR="0024674F" w:rsidRPr="00824208" w:rsidRDefault="0024674F">
      <w:pPr>
        <w:rPr>
          <w:rFonts w:ascii="Cambria" w:eastAsia="Cambria" w:hAnsi="Cambria" w:cs="Cambria"/>
          <w:sz w:val="24"/>
          <w:szCs w:val="24"/>
        </w:rPr>
      </w:pPr>
    </w:p>
    <w:p w14:paraId="2ED7D17B" w14:textId="6990EDE0" w:rsidR="00B03D63" w:rsidRPr="00824208" w:rsidRDefault="00B03D63" w:rsidP="00B03D63">
      <w:pPr>
        <w:rPr>
          <w:rFonts w:ascii="Cambria" w:eastAsia="Cambria" w:hAnsi="Cambria" w:cs="Cambria"/>
          <w:sz w:val="24"/>
          <w:szCs w:val="24"/>
        </w:rPr>
      </w:pPr>
      <w:r w:rsidRPr="00824208">
        <w:rPr>
          <w:rFonts w:ascii="Cambria" w:eastAsia="Cambria" w:hAnsi="Cambria" w:cs="Cambria"/>
          <w:sz w:val="24"/>
          <w:szCs w:val="24"/>
          <w:u w:val="single"/>
        </w:rPr>
        <w:br w:type="page"/>
      </w:r>
    </w:p>
    <w:tbl>
      <w:tblPr>
        <w:tblpPr w:leftFromText="141" w:rightFromText="141" w:vertAnchor="text" w:horzAnchor="margin" w:tblpXSpec="center" w:tblpY="488"/>
        <w:tblW w:w="10205" w:type="dxa"/>
        <w:tblLayout w:type="fixed"/>
        <w:tblCellMar>
          <w:left w:w="71" w:type="dxa"/>
          <w:right w:w="71" w:type="dxa"/>
        </w:tblCellMar>
        <w:tblLook w:val="0000" w:firstRow="0" w:lastRow="0" w:firstColumn="0" w:lastColumn="0" w:noHBand="0" w:noVBand="0"/>
      </w:tblPr>
      <w:tblGrid>
        <w:gridCol w:w="3757"/>
        <w:gridCol w:w="3118"/>
        <w:gridCol w:w="3330"/>
      </w:tblGrid>
      <w:tr w:rsidR="00B03D63" w:rsidRPr="00824208" w14:paraId="72345ECF" w14:textId="77777777" w:rsidTr="000F6E00">
        <w:tc>
          <w:tcPr>
            <w:tcW w:w="3757" w:type="dxa"/>
            <w:vAlign w:val="center"/>
          </w:tcPr>
          <w:p w14:paraId="288C14DB"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lastRenderedPageBreak/>
              <w:t>REPUBLIQUE DU CAMEROUN</w:t>
            </w:r>
          </w:p>
        </w:tc>
        <w:tc>
          <w:tcPr>
            <w:tcW w:w="3118" w:type="dxa"/>
            <w:vAlign w:val="center"/>
          </w:tcPr>
          <w:p w14:paraId="2108DFBD" w14:textId="77777777" w:rsidR="00B03D63" w:rsidRPr="00824208" w:rsidRDefault="00B03D63" w:rsidP="000F6E00">
            <w:pPr>
              <w:jc w:val="center"/>
              <w:rPr>
                <w:rFonts w:ascii="Arial Narrow" w:hAnsi="Arial Narrow" w:cs="Arial"/>
                <w:b/>
                <w:sz w:val="24"/>
                <w:szCs w:val="24"/>
              </w:rPr>
            </w:pPr>
            <w:r w:rsidRPr="00824208">
              <w:rPr>
                <w:rFonts w:ascii="Arial Narrow" w:hAnsi="Arial Narrow" w:cs="Arial"/>
                <w:b/>
                <w:i/>
                <w:iCs/>
                <w:noProof/>
                <w:sz w:val="24"/>
                <w:szCs w:val="24"/>
              </w:rPr>
              <w:drawing>
                <wp:anchor distT="0" distB="0" distL="114300" distR="114300" simplePos="0" relativeHeight="251689984" behindDoc="1" locked="0" layoutInCell="1" allowOverlap="1" wp14:anchorId="4E2A59F2" wp14:editId="49C973CD">
                  <wp:simplePos x="0" y="0"/>
                  <wp:positionH relativeFrom="column">
                    <wp:posOffset>99060</wp:posOffset>
                  </wp:positionH>
                  <wp:positionV relativeFrom="paragraph">
                    <wp:posOffset>26035</wp:posOffset>
                  </wp:positionV>
                  <wp:extent cx="1914525" cy="1152525"/>
                  <wp:effectExtent l="0" t="0" r="9525" b="9525"/>
                  <wp:wrapNone/>
                  <wp:docPr id="845260195" name="Image 84526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15252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330" w:type="dxa"/>
            <w:vAlign w:val="center"/>
          </w:tcPr>
          <w:p w14:paraId="6C7C28C1"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REPUBLIC OF CAMEROON</w:t>
            </w:r>
          </w:p>
        </w:tc>
      </w:tr>
      <w:tr w:rsidR="00B03D63" w:rsidRPr="00824208" w14:paraId="527372FA" w14:textId="77777777" w:rsidTr="000F6E00">
        <w:trPr>
          <w:trHeight w:val="356"/>
        </w:trPr>
        <w:tc>
          <w:tcPr>
            <w:tcW w:w="3757" w:type="dxa"/>
            <w:vAlign w:val="center"/>
          </w:tcPr>
          <w:p w14:paraId="5E261E36" w14:textId="77777777" w:rsidR="00B03D63" w:rsidRPr="00824208" w:rsidRDefault="00B03D63" w:rsidP="000F6E00">
            <w:pPr>
              <w:jc w:val="center"/>
              <w:rPr>
                <w:rFonts w:ascii="Arial Narrow" w:hAnsi="Arial Narrow" w:cs="Arial"/>
                <w:b/>
                <w:bCs/>
                <w:sz w:val="24"/>
                <w:szCs w:val="24"/>
                <w:lang w:val="en-GB"/>
              </w:rPr>
            </w:pPr>
            <w:proofErr w:type="spellStart"/>
            <w:r w:rsidRPr="00824208">
              <w:rPr>
                <w:rFonts w:ascii="Arial Narrow" w:hAnsi="Arial Narrow" w:cs="Arial"/>
                <w:b/>
                <w:bCs/>
                <w:sz w:val="24"/>
                <w:szCs w:val="24"/>
                <w:lang w:val="en-GB"/>
              </w:rPr>
              <w:t>Paix</w:t>
            </w:r>
            <w:proofErr w:type="spellEnd"/>
            <w:r w:rsidRPr="00824208">
              <w:rPr>
                <w:rFonts w:ascii="Arial Narrow" w:hAnsi="Arial Narrow" w:cs="Arial"/>
                <w:b/>
                <w:bCs/>
                <w:sz w:val="24"/>
                <w:szCs w:val="24"/>
                <w:lang w:val="en-GB"/>
              </w:rPr>
              <w:t>-Travail–</w:t>
            </w:r>
            <w:proofErr w:type="spellStart"/>
            <w:r w:rsidRPr="00824208">
              <w:rPr>
                <w:rFonts w:ascii="Arial Narrow" w:hAnsi="Arial Narrow" w:cs="Arial"/>
                <w:b/>
                <w:bCs/>
                <w:sz w:val="24"/>
                <w:szCs w:val="24"/>
                <w:lang w:val="en-GB"/>
              </w:rPr>
              <w:t>Patrie</w:t>
            </w:r>
            <w:proofErr w:type="spellEnd"/>
          </w:p>
          <w:p w14:paraId="7761F6EC" w14:textId="77777777" w:rsidR="00B03D63" w:rsidRPr="00824208" w:rsidRDefault="00B03D63" w:rsidP="000F6E00">
            <w:pPr>
              <w:jc w:val="center"/>
              <w:rPr>
                <w:rFonts w:ascii="Arial Narrow" w:hAnsi="Arial Narrow" w:cs="Arial"/>
                <w:b/>
                <w:bCs/>
                <w:sz w:val="24"/>
                <w:szCs w:val="24"/>
                <w:lang w:val="en-GB"/>
              </w:rPr>
            </w:pPr>
            <w:r w:rsidRPr="00824208">
              <w:rPr>
                <w:rFonts w:ascii="Arial Narrow" w:hAnsi="Arial Narrow" w:cs="Arial"/>
                <w:b/>
                <w:bCs/>
                <w:sz w:val="24"/>
                <w:szCs w:val="24"/>
                <w:lang w:val="en-GB"/>
              </w:rPr>
              <w:t>--------------------</w:t>
            </w:r>
          </w:p>
        </w:tc>
        <w:tc>
          <w:tcPr>
            <w:tcW w:w="3118" w:type="dxa"/>
            <w:vAlign w:val="center"/>
          </w:tcPr>
          <w:p w14:paraId="044ABEDD" w14:textId="77777777" w:rsidR="00B03D63" w:rsidRPr="00824208" w:rsidRDefault="00B03D63" w:rsidP="000F6E00">
            <w:pPr>
              <w:jc w:val="center"/>
              <w:rPr>
                <w:rFonts w:ascii="Arial Narrow" w:hAnsi="Arial Narrow" w:cs="Arial"/>
                <w:sz w:val="24"/>
                <w:szCs w:val="24"/>
              </w:rPr>
            </w:pPr>
          </w:p>
        </w:tc>
        <w:tc>
          <w:tcPr>
            <w:tcW w:w="3330" w:type="dxa"/>
            <w:vAlign w:val="center"/>
          </w:tcPr>
          <w:p w14:paraId="4288D2F7" w14:textId="77777777" w:rsidR="00B03D63" w:rsidRPr="00824208" w:rsidRDefault="00B03D63" w:rsidP="000F6E00">
            <w:pPr>
              <w:jc w:val="center"/>
              <w:rPr>
                <w:rFonts w:ascii="Arial Narrow" w:hAnsi="Arial Narrow" w:cs="Arial"/>
                <w:b/>
                <w:bCs/>
                <w:sz w:val="24"/>
                <w:szCs w:val="24"/>
                <w:lang w:val="en-GB"/>
              </w:rPr>
            </w:pPr>
            <w:r w:rsidRPr="00824208">
              <w:rPr>
                <w:rFonts w:ascii="Arial Narrow" w:hAnsi="Arial Narrow" w:cs="Arial"/>
                <w:b/>
                <w:bCs/>
                <w:sz w:val="24"/>
                <w:szCs w:val="24"/>
                <w:lang w:val="en-GB"/>
              </w:rPr>
              <w:t>Peace - Work – Fatherland</w:t>
            </w:r>
          </w:p>
          <w:p w14:paraId="16122DCB" w14:textId="77777777" w:rsidR="00B03D63" w:rsidRPr="00824208" w:rsidRDefault="00B03D63" w:rsidP="000F6E00">
            <w:pPr>
              <w:jc w:val="center"/>
              <w:rPr>
                <w:rFonts w:ascii="Arial Narrow" w:hAnsi="Arial Narrow" w:cs="Arial"/>
                <w:b/>
                <w:sz w:val="24"/>
                <w:szCs w:val="24"/>
              </w:rPr>
            </w:pPr>
            <w:r w:rsidRPr="00824208">
              <w:rPr>
                <w:rFonts w:ascii="Arial Narrow" w:hAnsi="Arial Narrow" w:cs="Arial"/>
                <w:b/>
                <w:bCs/>
                <w:sz w:val="24"/>
                <w:szCs w:val="24"/>
                <w:lang w:val="en-GB"/>
              </w:rPr>
              <w:t>--------------------</w:t>
            </w:r>
          </w:p>
        </w:tc>
      </w:tr>
      <w:tr w:rsidR="00B03D63" w:rsidRPr="00824208" w14:paraId="21455EC9" w14:textId="77777777" w:rsidTr="000F6E00">
        <w:tc>
          <w:tcPr>
            <w:tcW w:w="3757" w:type="dxa"/>
            <w:vAlign w:val="center"/>
          </w:tcPr>
          <w:p w14:paraId="320EBD6F"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REGION DU SUD</w:t>
            </w:r>
          </w:p>
          <w:p w14:paraId="7A861247"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w:t>
            </w:r>
          </w:p>
        </w:tc>
        <w:tc>
          <w:tcPr>
            <w:tcW w:w="3118" w:type="dxa"/>
            <w:vAlign w:val="center"/>
          </w:tcPr>
          <w:p w14:paraId="04782E86" w14:textId="77777777" w:rsidR="00B03D63" w:rsidRPr="00824208" w:rsidRDefault="00B03D63" w:rsidP="000F6E00">
            <w:pPr>
              <w:jc w:val="center"/>
              <w:rPr>
                <w:rFonts w:ascii="Arial Narrow" w:hAnsi="Arial Narrow" w:cs="Arial"/>
                <w:sz w:val="24"/>
                <w:szCs w:val="24"/>
              </w:rPr>
            </w:pPr>
          </w:p>
        </w:tc>
        <w:tc>
          <w:tcPr>
            <w:tcW w:w="3330" w:type="dxa"/>
            <w:vAlign w:val="center"/>
          </w:tcPr>
          <w:p w14:paraId="119D808E"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SOUHT REGION</w:t>
            </w:r>
          </w:p>
          <w:p w14:paraId="62599210"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w:t>
            </w:r>
          </w:p>
        </w:tc>
      </w:tr>
      <w:tr w:rsidR="00B03D63" w:rsidRPr="00824208" w14:paraId="2759E551" w14:textId="77777777" w:rsidTr="000F6E00">
        <w:tc>
          <w:tcPr>
            <w:tcW w:w="3757" w:type="dxa"/>
            <w:vAlign w:val="center"/>
          </w:tcPr>
          <w:p w14:paraId="7D51F8DE"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DEPARTEMENT DE L’OCEAN</w:t>
            </w:r>
          </w:p>
          <w:p w14:paraId="4CC55129"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w:t>
            </w:r>
          </w:p>
        </w:tc>
        <w:tc>
          <w:tcPr>
            <w:tcW w:w="3118" w:type="dxa"/>
            <w:vAlign w:val="center"/>
          </w:tcPr>
          <w:p w14:paraId="48C77D1E" w14:textId="77777777" w:rsidR="00B03D63" w:rsidRPr="00824208" w:rsidRDefault="00B03D63" w:rsidP="000F6E00">
            <w:pPr>
              <w:jc w:val="center"/>
              <w:rPr>
                <w:rFonts w:ascii="Arial Narrow" w:hAnsi="Arial Narrow" w:cs="Arial"/>
                <w:sz w:val="24"/>
                <w:szCs w:val="24"/>
              </w:rPr>
            </w:pPr>
          </w:p>
        </w:tc>
        <w:tc>
          <w:tcPr>
            <w:tcW w:w="3330" w:type="dxa"/>
            <w:vAlign w:val="center"/>
          </w:tcPr>
          <w:p w14:paraId="2817BEF8"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OCEAN DIVISION</w:t>
            </w:r>
          </w:p>
          <w:p w14:paraId="3205E61E"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w:t>
            </w:r>
          </w:p>
        </w:tc>
      </w:tr>
      <w:tr w:rsidR="00B03D63" w:rsidRPr="00824208" w14:paraId="68BADDC4" w14:textId="77777777" w:rsidTr="000F6E00">
        <w:tc>
          <w:tcPr>
            <w:tcW w:w="3757" w:type="dxa"/>
            <w:vAlign w:val="center"/>
          </w:tcPr>
          <w:p w14:paraId="3EBF14CA" w14:textId="77777777" w:rsidR="00B03D63" w:rsidRPr="00824208" w:rsidRDefault="00B03D63" w:rsidP="000F6E00">
            <w:pPr>
              <w:jc w:val="center"/>
              <w:rPr>
                <w:rFonts w:ascii="Arial Narrow" w:hAnsi="Arial Narrow" w:cs="Arial"/>
                <w:b/>
                <w:sz w:val="24"/>
                <w:szCs w:val="24"/>
              </w:rPr>
            </w:pPr>
            <w:r w:rsidRPr="00824208">
              <w:rPr>
                <w:rFonts w:ascii="Arial Narrow" w:hAnsi="Arial Narrow" w:cs="Arial"/>
                <w:b/>
                <w:sz w:val="24"/>
                <w:szCs w:val="24"/>
              </w:rPr>
              <w:t>COMMUNE D’ARRONDISSEMENT DE KRIBI II</w:t>
            </w:r>
          </w:p>
          <w:p w14:paraId="438D6459" w14:textId="77777777" w:rsidR="00B03D63" w:rsidRPr="00824208" w:rsidRDefault="00B03D63" w:rsidP="000F6E00">
            <w:pPr>
              <w:jc w:val="center"/>
              <w:rPr>
                <w:rFonts w:ascii="Arial Narrow" w:hAnsi="Arial Narrow" w:cs="Arial"/>
                <w:b/>
                <w:sz w:val="24"/>
                <w:szCs w:val="24"/>
              </w:rPr>
            </w:pPr>
            <w:r w:rsidRPr="00824208">
              <w:rPr>
                <w:rFonts w:ascii="Arial Narrow" w:hAnsi="Arial Narrow" w:cs="Arial"/>
                <w:b/>
                <w:sz w:val="24"/>
                <w:szCs w:val="24"/>
              </w:rPr>
              <w:t>--------------------</w:t>
            </w:r>
          </w:p>
        </w:tc>
        <w:tc>
          <w:tcPr>
            <w:tcW w:w="3118" w:type="dxa"/>
            <w:vAlign w:val="center"/>
          </w:tcPr>
          <w:p w14:paraId="224F7171" w14:textId="77777777" w:rsidR="00B03D63" w:rsidRPr="00824208" w:rsidRDefault="00B03D63" w:rsidP="000F6E00">
            <w:pPr>
              <w:jc w:val="center"/>
              <w:rPr>
                <w:rFonts w:ascii="Arial Narrow" w:hAnsi="Arial Narrow" w:cs="Arial"/>
                <w:sz w:val="24"/>
                <w:szCs w:val="24"/>
              </w:rPr>
            </w:pPr>
          </w:p>
        </w:tc>
        <w:tc>
          <w:tcPr>
            <w:tcW w:w="3330" w:type="dxa"/>
            <w:vAlign w:val="center"/>
          </w:tcPr>
          <w:p w14:paraId="5CBFBDFC" w14:textId="77777777" w:rsidR="00B03D63" w:rsidRPr="00824208" w:rsidRDefault="00B03D63" w:rsidP="000F6E00">
            <w:pPr>
              <w:jc w:val="center"/>
              <w:rPr>
                <w:rFonts w:ascii="Arial Narrow" w:hAnsi="Arial Narrow" w:cs="Arial"/>
                <w:b/>
                <w:sz w:val="24"/>
                <w:szCs w:val="24"/>
                <w:lang w:val="en-GB"/>
              </w:rPr>
            </w:pPr>
            <w:r w:rsidRPr="00824208">
              <w:rPr>
                <w:rFonts w:ascii="Arial Narrow" w:hAnsi="Arial Narrow" w:cs="Arial"/>
                <w:b/>
                <w:sz w:val="24"/>
                <w:szCs w:val="24"/>
                <w:lang w:val="en-GB"/>
              </w:rPr>
              <w:t>KRIBI II COUNCIL</w:t>
            </w:r>
          </w:p>
          <w:p w14:paraId="42E866C1" w14:textId="77777777" w:rsidR="00B03D63" w:rsidRPr="00824208" w:rsidRDefault="00B03D63" w:rsidP="000F6E00">
            <w:pPr>
              <w:jc w:val="center"/>
              <w:rPr>
                <w:rFonts w:ascii="Arial Narrow" w:hAnsi="Arial Narrow" w:cs="Arial"/>
                <w:b/>
                <w:sz w:val="24"/>
                <w:szCs w:val="24"/>
              </w:rPr>
            </w:pPr>
            <w:r w:rsidRPr="00824208">
              <w:rPr>
                <w:rFonts w:ascii="Arial Narrow" w:hAnsi="Arial Narrow" w:cs="Arial"/>
                <w:b/>
                <w:sz w:val="24"/>
                <w:szCs w:val="24"/>
              </w:rPr>
              <w:t>--------------------</w:t>
            </w:r>
          </w:p>
        </w:tc>
      </w:tr>
      <w:tr w:rsidR="00B03D63" w:rsidRPr="00824208" w14:paraId="08F0BA3E" w14:textId="77777777" w:rsidTr="000F6E00">
        <w:tc>
          <w:tcPr>
            <w:tcW w:w="3757" w:type="dxa"/>
            <w:vAlign w:val="center"/>
          </w:tcPr>
          <w:p w14:paraId="63DA985E" w14:textId="77777777" w:rsidR="00B03D63" w:rsidRPr="00824208" w:rsidRDefault="00B03D63" w:rsidP="000F6E00">
            <w:pPr>
              <w:tabs>
                <w:tab w:val="left" w:pos="5341"/>
              </w:tabs>
              <w:spacing w:afterAutospacing="1"/>
              <w:jc w:val="center"/>
              <w:rPr>
                <w:rFonts w:ascii="Arial Narrow" w:eastAsia="Calibri" w:hAnsi="Arial Narrow" w:cs="Calibri"/>
                <w:b/>
                <w:sz w:val="24"/>
                <w:szCs w:val="24"/>
                <w:lang w:eastAsia="en-US"/>
              </w:rPr>
            </w:pPr>
            <w:r w:rsidRPr="00824208">
              <w:rPr>
                <w:rFonts w:ascii="Arial Narrow" w:hAnsi="Arial Narrow" w:cs="Arial"/>
                <w:b/>
                <w:sz w:val="24"/>
                <w:szCs w:val="24"/>
              </w:rPr>
              <w:t>SECRETARIAT GENERAL</w:t>
            </w:r>
            <w:r w:rsidRPr="00824208">
              <w:rPr>
                <w:rFonts w:ascii="Arial Narrow" w:hAnsi="Arial Narrow" w:cs="Calibri"/>
                <w:b/>
                <w:sz w:val="24"/>
                <w:szCs w:val="24"/>
              </w:rPr>
              <w:t xml:space="preserve">                                                     -------------</w:t>
            </w:r>
          </w:p>
        </w:tc>
        <w:tc>
          <w:tcPr>
            <w:tcW w:w="3118" w:type="dxa"/>
            <w:vAlign w:val="center"/>
          </w:tcPr>
          <w:p w14:paraId="54144B21" w14:textId="77777777" w:rsidR="00B03D63" w:rsidRPr="00824208" w:rsidRDefault="00B03D63" w:rsidP="000F6E00">
            <w:pPr>
              <w:jc w:val="center"/>
              <w:rPr>
                <w:rFonts w:ascii="Arial Narrow" w:hAnsi="Arial Narrow" w:cs="Arial"/>
                <w:sz w:val="24"/>
                <w:szCs w:val="24"/>
              </w:rPr>
            </w:pPr>
          </w:p>
        </w:tc>
        <w:tc>
          <w:tcPr>
            <w:tcW w:w="3330" w:type="dxa"/>
            <w:vAlign w:val="center"/>
          </w:tcPr>
          <w:p w14:paraId="299309EE" w14:textId="77777777" w:rsidR="00B03D63" w:rsidRPr="00824208" w:rsidRDefault="00B03D63" w:rsidP="000F6E00">
            <w:pPr>
              <w:tabs>
                <w:tab w:val="left" w:pos="3416"/>
              </w:tabs>
              <w:spacing w:afterAutospacing="1"/>
              <w:jc w:val="center"/>
              <w:rPr>
                <w:rFonts w:ascii="Arial Narrow" w:eastAsia="Calibri" w:hAnsi="Arial Narrow" w:cs="Calibri"/>
                <w:b/>
                <w:sz w:val="24"/>
                <w:szCs w:val="24"/>
                <w:lang w:val="en-US" w:eastAsia="en-US"/>
              </w:rPr>
            </w:pPr>
            <w:r w:rsidRPr="00824208">
              <w:rPr>
                <w:rFonts w:ascii="Arial Narrow" w:hAnsi="Arial Narrow" w:cs="Arial"/>
                <w:b/>
                <w:sz w:val="24"/>
                <w:szCs w:val="24"/>
                <w:lang w:val="en-US"/>
              </w:rPr>
              <w:t>GENERAL SECRETARIAT</w:t>
            </w:r>
            <w:r w:rsidRPr="00824208">
              <w:rPr>
                <w:rFonts w:ascii="Arial Narrow" w:hAnsi="Arial Narrow" w:cs="Calibri"/>
                <w:b/>
                <w:sz w:val="24"/>
                <w:szCs w:val="24"/>
                <w:lang w:val="en-US"/>
              </w:rPr>
              <w:t xml:space="preserve">                                  -------</w:t>
            </w:r>
          </w:p>
        </w:tc>
      </w:tr>
      <w:tr w:rsidR="00B03D63" w:rsidRPr="00824208" w14:paraId="7C9B61B7" w14:textId="77777777" w:rsidTr="000F6E00">
        <w:tc>
          <w:tcPr>
            <w:tcW w:w="3757" w:type="dxa"/>
          </w:tcPr>
          <w:p w14:paraId="16259AA4" w14:textId="77777777" w:rsidR="00B03D63" w:rsidRPr="00824208" w:rsidRDefault="00B03D63" w:rsidP="000F6E00">
            <w:pPr>
              <w:jc w:val="center"/>
              <w:rPr>
                <w:rFonts w:ascii="Arial Narrow" w:hAnsi="Arial Narrow" w:cs="Arial"/>
                <w:b/>
                <w:sz w:val="24"/>
                <w:szCs w:val="24"/>
              </w:rPr>
            </w:pPr>
            <w:r w:rsidRPr="00824208">
              <w:rPr>
                <w:rFonts w:ascii="Arial Narrow" w:hAnsi="Arial Narrow" w:cs="Arial"/>
                <w:b/>
                <w:sz w:val="24"/>
                <w:szCs w:val="24"/>
              </w:rPr>
              <w:t>SERVICE DES MARCHES PUBLICS</w:t>
            </w:r>
          </w:p>
          <w:p w14:paraId="3BAA4F4F" w14:textId="77777777" w:rsidR="00B03D63" w:rsidRPr="00824208" w:rsidRDefault="00B03D63" w:rsidP="000F6E00">
            <w:pPr>
              <w:jc w:val="center"/>
              <w:rPr>
                <w:rFonts w:ascii="Arial Narrow" w:hAnsi="Arial Narrow" w:cs="Arial"/>
                <w:b/>
                <w:sz w:val="24"/>
                <w:szCs w:val="24"/>
              </w:rPr>
            </w:pPr>
            <w:r w:rsidRPr="00824208">
              <w:rPr>
                <w:rFonts w:ascii="Arial Narrow" w:hAnsi="Arial Narrow" w:cs="Arial"/>
                <w:b/>
                <w:sz w:val="24"/>
                <w:szCs w:val="24"/>
              </w:rPr>
              <w:t>------------</w:t>
            </w:r>
          </w:p>
        </w:tc>
        <w:tc>
          <w:tcPr>
            <w:tcW w:w="3118" w:type="dxa"/>
            <w:vAlign w:val="center"/>
          </w:tcPr>
          <w:p w14:paraId="0FB1595A" w14:textId="77777777" w:rsidR="00B03D63" w:rsidRPr="00824208" w:rsidRDefault="00B03D63" w:rsidP="000F6E00">
            <w:pPr>
              <w:jc w:val="center"/>
              <w:rPr>
                <w:rFonts w:ascii="Arial Narrow" w:hAnsi="Arial Narrow" w:cs="Arial"/>
                <w:sz w:val="24"/>
                <w:szCs w:val="24"/>
              </w:rPr>
            </w:pPr>
          </w:p>
        </w:tc>
        <w:tc>
          <w:tcPr>
            <w:tcW w:w="3330" w:type="dxa"/>
          </w:tcPr>
          <w:p w14:paraId="21BD8865" w14:textId="77777777" w:rsidR="00B03D63" w:rsidRPr="00824208" w:rsidRDefault="00B03D63" w:rsidP="000F6E00">
            <w:pPr>
              <w:jc w:val="center"/>
              <w:rPr>
                <w:rFonts w:ascii="Arial Narrow" w:hAnsi="Arial Narrow" w:cs="Arial"/>
                <w:b/>
                <w:sz w:val="24"/>
                <w:szCs w:val="24"/>
                <w:lang w:val="en-US"/>
              </w:rPr>
            </w:pPr>
            <w:r w:rsidRPr="00824208">
              <w:rPr>
                <w:rFonts w:ascii="Arial Narrow" w:hAnsi="Arial Narrow" w:cs="Arial"/>
                <w:b/>
                <w:sz w:val="24"/>
                <w:szCs w:val="24"/>
                <w:lang w:val="en-US"/>
              </w:rPr>
              <w:t xml:space="preserve">PUBLIC PROCUREMENT DEPARTMENT </w:t>
            </w:r>
          </w:p>
          <w:p w14:paraId="7F265517" w14:textId="77777777" w:rsidR="00B03D63" w:rsidRPr="00824208" w:rsidRDefault="00B03D63" w:rsidP="000F6E00">
            <w:pPr>
              <w:jc w:val="center"/>
              <w:rPr>
                <w:rFonts w:ascii="Arial Narrow" w:hAnsi="Arial Narrow" w:cs="Arial"/>
                <w:b/>
                <w:sz w:val="24"/>
                <w:szCs w:val="24"/>
                <w:lang w:val="en-US"/>
              </w:rPr>
            </w:pPr>
            <w:r w:rsidRPr="00824208">
              <w:rPr>
                <w:rFonts w:ascii="Arial Narrow" w:hAnsi="Arial Narrow" w:cs="Arial"/>
                <w:b/>
                <w:sz w:val="24"/>
                <w:szCs w:val="24"/>
                <w:lang w:val="en-US"/>
              </w:rPr>
              <w:t>-----------</w:t>
            </w:r>
          </w:p>
        </w:tc>
      </w:tr>
    </w:tbl>
    <w:p w14:paraId="7000AE2D" w14:textId="77777777" w:rsidR="00B03D63" w:rsidRPr="00824208" w:rsidRDefault="00B03D63" w:rsidP="00B03D63">
      <w:pPr>
        <w:spacing w:before="120" w:after="120"/>
        <w:jc w:val="both"/>
        <w:rPr>
          <w:rFonts w:ascii="Cambria" w:eastAsia="Cambria" w:hAnsi="Cambria" w:cs="Cambria"/>
          <w:b/>
          <w:sz w:val="24"/>
          <w:szCs w:val="24"/>
          <w:u w:val="single"/>
        </w:rPr>
      </w:pPr>
    </w:p>
    <w:p w14:paraId="6526E88F" w14:textId="77777777" w:rsidR="00B03D63" w:rsidRPr="00824208" w:rsidRDefault="00B03D63" w:rsidP="00B03D63">
      <w:pPr>
        <w:spacing w:before="120" w:after="120"/>
        <w:jc w:val="both"/>
        <w:rPr>
          <w:rFonts w:ascii="Cambria" w:eastAsia="Cambria" w:hAnsi="Cambria" w:cs="Cambria"/>
          <w:b/>
          <w:iCs/>
          <w:sz w:val="24"/>
          <w:szCs w:val="24"/>
          <w:u w:val="single"/>
        </w:rPr>
      </w:pPr>
      <w:bookmarkStart w:id="23" w:name="_Hlk189645782"/>
    </w:p>
    <w:p w14:paraId="64F3011D" w14:textId="225DDE62" w:rsidR="00DC3A37" w:rsidRPr="00824208" w:rsidRDefault="00DC3A37" w:rsidP="00DC3A37">
      <w:pPr>
        <w:jc w:val="center"/>
        <w:rPr>
          <w:rFonts w:ascii="Arial Narrow" w:eastAsia="Arial Narrow" w:hAnsi="Arial Narrow" w:cs="Arial Narrow"/>
          <w:b/>
          <w:bCs/>
          <w:iCs/>
          <w:sz w:val="24"/>
          <w:szCs w:val="24"/>
        </w:rPr>
      </w:pPr>
      <w:r w:rsidRPr="00824208">
        <w:rPr>
          <w:rFonts w:ascii="Arial Narrow" w:eastAsia="Arial Narrow" w:hAnsi="Arial Narrow" w:cs="Arial Narrow"/>
          <w:b/>
          <w:bCs/>
          <w:iCs/>
          <w:sz w:val="24"/>
          <w:szCs w:val="24"/>
        </w:rPr>
        <w:t>DOSSIER DE CONSULTATION DES ENTREPRISES N°-----/DCE/CAKII /SG/SIGAMP/CIPM/2025 DU ------------ PASSE SUITE A L’AUTORISATION DE GRE A GRE N°00457 25/L/MINMAP/SG/DGMI/DMBEC/MT du 27 JANVIER 2025 POUR LE CONTROLE ET LA SURVEILLANCE DES TRAVAUX D'AMENAGEMENT D'UN BATIMENT DE TYPE R+2 DANS LE CADRE DE L'EXTENSION DE LA MAIRIE DE LA COMMUNE DE KRIBI II (PHASE II), DEPARTEMENT DE L'OCEAN, REGION DU SUD.</w:t>
      </w:r>
    </w:p>
    <w:bookmarkEnd w:id="23"/>
    <w:p w14:paraId="73B2824C" w14:textId="1198D2B3" w:rsidR="00DB59D7" w:rsidRPr="00824208" w:rsidRDefault="00DB59D7" w:rsidP="00B03D63">
      <w:pPr>
        <w:jc w:val="center"/>
        <w:rPr>
          <w:rFonts w:ascii="Cambria" w:eastAsia="Cambria" w:hAnsi="Cambria" w:cs="Cambria"/>
          <w:sz w:val="24"/>
          <w:szCs w:val="24"/>
        </w:rPr>
      </w:pPr>
    </w:p>
    <w:p w14:paraId="223D8191" w14:textId="77777777" w:rsidR="00DB59D7" w:rsidRPr="00824208" w:rsidRDefault="00DB59D7" w:rsidP="00DB59D7">
      <w:pPr>
        <w:keepNext/>
        <w:pBdr>
          <w:top w:val="nil"/>
          <w:left w:val="nil"/>
          <w:bottom w:val="nil"/>
          <w:right w:val="nil"/>
          <w:between w:val="nil"/>
        </w:pBdr>
        <w:jc w:val="right"/>
        <w:rPr>
          <w:rFonts w:ascii="Cambria" w:eastAsia="Cambria" w:hAnsi="Cambria" w:cs="Cambria"/>
          <w:i/>
          <w:sz w:val="24"/>
          <w:szCs w:val="24"/>
        </w:rPr>
      </w:pPr>
    </w:p>
    <w:p w14:paraId="2CA05724" w14:textId="77777777" w:rsidR="00DB59D7" w:rsidRPr="00824208" w:rsidRDefault="00DB59D7" w:rsidP="00DB59D7">
      <w:pPr>
        <w:ind w:left="2880" w:hanging="2880"/>
        <w:rPr>
          <w:rFonts w:ascii="Cambria" w:eastAsia="Cambria" w:hAnsi="Cambria" w:cs="Cambria"/>
          <w:sz w:val="24"/>
          <w:szCs w:val="24"/>
        </w:rPr>
      </w:pPr>
      <w:r w:rsidRPr="00824208">
        <w:rPr>
          <w:rFonts w:ascii="Cambria" w:eastAsia="Cambria" w:hAnsi="Cambria" w:cs="Cambria"/>
          <w:b/>
          <w:sz w:val="24"/>
          <w:szCs w:val="24"/>
        </w:rPr>
        <w:t>TITULAIRE :</w:t>
      </w:r>
      <w:r w:rsidRPr="00824208">
        <w:rPr>
          <w:rFonts w:ascii="Cambria" w:eastAsia="Cambria" w:hAnsi="Cambria" w:cs="Cambria"/>
          <w:sz w:val="24"/>
          <w:szCs w:val="24"/>
        </w:rPr>
        <w:t>……………………………………………</w:t>
      </w:r>
    </w:p>
    <w:p w14:paraId="1E3BD426"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sz w:val="24"/>
          <w:szCs w:val="24"/>
        </w:rPr>
        <w:t>B.P……………TEL………………Fax………………….</w:t>
      </w:r>
    </w:p>
    <w:p w14:paraId="784687FF"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sz w:val="24"/>
          <w:szCs w:val="24"/>
        </w:rPr>
        <w:t>N° R.C……………………………………..……</w:t>
      </w:r>
    </w:p>
    <w:p w14:paraId="44DC4BCE"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sz w:val="24"/>
          <w:szCs w:val="24"/>
        </w:rPr>
        <w:t>N° CONTRIBUABLE : ………………………..</w:t>
      </w:r>
    </w:p>
    <w:p w14:paraId="5254F594" w14:textId="77777777" w:rsidR="00DB59D7" w:rsidRPr="00824208" w:rsidRDefault="00DB59D7" w:rsidP="00DB59D7">
      <w:pPr>
        <w:spacing w:after="120"/>
        <w:jc w:val="both"/>
        <w:rPr>
          <w:rFonts w:ascii="Cambria" w:eastAsia="Cambria" w:hAnsi="Cambria" w:cs="Cambria"/>
          <w:sz w:val="24"/>
          <w:szCs w:val="24"/>
        </w:rPr>
      </w:pPr>
      <w:r w:rsidRPr="00824208">
        <w:rPr>
          <w:rFonts w:ascii="Cambria" w:eastAsia="Cambria" w:hAnsi="Cambria" w:cs="Cambria"/>
          <w:sz w:val="24"/>
          <w:szCs w:val="24"/>
        </w:rPr>
        <w:t xml:space="preserve">N° CPTE </w:t>
      </w:r>
      <w:r w:rsidRPr="00824208">
        <w:rPr>
          <w:rFonts w:ascii="Cambria" w:eastAsia="Cambria" w:hAnsi="Cambria" w:cs="Cambria"/>
          <w:b/>
          <w:sz w:val="24"/>
          <w:szCs w:val="24"/>
        </w:rPr>
        <w:t xml:space="preserve">: _____________________ </w:t>
      </w:r>
      <w:r w:rsidRPr="00824208">
        <w:rPr>
          <w:rFonts w:ascii="Cambria" w:eastAsia="Cambria" w:hAnsi="Cambria" w:cs="Cambria"/>
          <w:sz w:val="24"/>
          <w:szCs w:val="24"/>
        </w:rPr>
        <w:t>chez ____________________</w:t>
      </w:r>
    </w:p>
    <w:p w14:paraId="205DFD25" w14:textId="77777777" w:rsidR="00DB59D7" w:rsidRPr="00824208" w:rsidRDefault="00DB59D7" w:rsidP="00DB59D7">
      <w:pPr>
        <w:spacing w:after="120"/>
        <w:jc w:val="both"/>
        <w:rPr>
          <w:rFonts w:ascii="Cambria" w:eastAsia="Cambria" w:hAnsi="Cambria" w:cs="Cambria"/>
          <w:sz w:val="24"/>
          <w:szCs w:val="24"/>
        </w:rPr>
      </w:pPr>
      <w:r w:rsidRPr="00824208">
        <w:rPr>
          <w:rFonts w:ascii="Cambria" w:eastAsia="Cambria" w:hAnsi="Cambria" w:cs="Cambria"/>
          <w:sz w:val="24"/>
          <w:szCs w:val="24"/>
        </w:rPr>
        <w:t>Agence de _________________</w:t>
      </w:r>
    </w:p>
    <w:p w14:paraId="50C527C4" w14:textId="77777777" w:rsidR="00DB59D7" w:rsidRPr="00824208" w:rsidRDefault="00DB59D7" w:rsidP="00DB59D7">
      <w:pPr>
        <w:ind w:firstLine="2835"/>
        <w:rPr>
          <w:rFonts w:ascii="Cambria" w:eastAsia="Cambria" w:hAnsi="Cambria" w:cs="Cambria"/>
          <w:sz w:val="24"/>
          <w:szCs w:val="24"/>
        </w:rPr>
      </w:pPr>
    </w:p>
    <w:p w14:paraId="3693744D" w14:textId="56154929" w:rsidR="00DB59D7" w:rsidRPr="00824208" w:rsidRDefault="00DB59D7" w:rsidP="000868C2">
      <w:pPr>
        <w:spacing w:line="360" w:lineRule="auto"/>
        <w:ind w:left="851" w:hanging="851"/>
        <w:jc w:val="both"/>
        <w:rPr>
          <w:rFonts w:ascii="Cambria" w:eastAsia="Cambria" w:hAnsi="Cambria" w:cs="Cambria"/>
          <w:sz w:val="24"/>
          <w:szCs w:val="24"/>
        </w:rPr>
      </w:pPr>
      <w:r w:rsidRPr="00824208">
        <w:rPr>
          <w:rFonts w:ascii="Cambria" w:eastAsia="Cambria" w:hAnsi="Cambria" w:cs="Cambria"/>
          <w:b/>
          <w:sz w:val="24"/>
          <w:szCs w:val="24"/>
        </w:rPr>
        <w:t xml:space="preserve">OBJET : </w:t>
      </w:r>
      <w:r w:rsidR="00CA6B03" w:rsidRPr="00824208">
        <w:rPr>
          <w:rFonts w:ascii="Cambria" w:eastAsia="Cambria" w:hAnsi="Cambria" w:cs="Cambria"/>
          <w:b/>
          <w:sz w:val="24"/>
          <w:szCs w:val="24"/>
        </w:rPr>
        <w:t xml:space="preserve">Contrôle et surveillance </w:t>
      </w:r>
      <w:r w:rsidR="000C1BEE" w:rsidRPr="00824208">
        <w:rPr>
          <w:rFonts w:ascii="Cambria" w:eastAsia="Cambria" w:hAnsi="Cambria" w:cs="Cambria"/>
          <w:b/>
          <w:iCs/>
          <w:sz w:val="24"/>
          <w:szCs w:val="24"/>
        </w:rPr>
        <w:t xml:space="preserve">des </w:t>
      </w:r>
      <w:r w:rsidR="00AE5DBA" w:rsidRPr="00824208">
        <w:rPr>
          <w:rFonts w:ascii="Cambria" w:eastAsia="Cambria" w:hAnsi="Cambria" w:cs="Cambria"/>
          <w:b/>
          <w:iCs/>
          <w:sz w:val="24"/>
          <w:szCs w:val="24"/>
        </w:rPr>
        <w:t>travaux d’aménagement</w:t>
      </w:r>
      <w:r w:rsidR="00AE5DBA" w:rsidRPr="00824208">
        <w:rPr>
          <w:rFonts w:ascii="Cambria" w:eastAsia="Cambria" w:hAnsi="Cambria" w:cs="Cambria"/>
          <w:b/>
          <w:bCs/>
          <w:iCs/>
          <w:sz w:val="24"/>
          <w:szCs w:val="24"/>
        </w:rPr>
        <w:t xml:space="preserve"> d'un bâtiment de type r+2 dans le cadre de l'extension de la mairie de la commune de Kribi II (Phase II)</w:t>
      </w:r>
      <w:r w:rsidRPr="00824208">
        <w:rPr>
          <w:rFonts w:ascii="Cambria" w:eastAsia="Cambria" w:hAnsi="Cambria" w:cs="Cambria"/>
          <w:b/>
          <w:sz w:val="24"/>
          <w:szCs w:val="24"/>
        </w:rPr>
        <w:t>.</w:t>
      </w:r>
    </w:p>
    <w:p w14:paraId="51E18F9A" w14:textId="77777777" w:rsidR="00DB59D7" w:rsidRPr="00824208" w:rsidRDefault="00DB59D7" w:rsidP="00DB59D7">
      <w:pPr>
        <w:spacing w:line="360" w:lineRule="auto"/>
        <w:rPr>
          <w:rFonts w:ascii="Cambria" w:eastAsia="Cambria" w:hAnsi="Cambria" w:cs="Cambria"/>
          <w:sz w:val="24"/>
          <w:szCs w:val="24"/>
        </w:rPr>
      </w:pPr>
    </w:p>
    <w:p w14:paraId="554EFAC9" w14:textId="3EBF7351" w:rsidR="00CA6B03" w:rsidRPr="00824208" w:rsidRDefault="00E972C9" w:rsidP="00CA6B03">
      <w:pPr>
        <w:spacing w:line="360" w:lineRule="auto"/>
        <w:ind w:left="2835" w:hanging="2835"/>
        <w:rPr>
          <w:rFonts w:ascii="Cambria" w:eastAsia="Cambria" w:hAnsi="Cambria" w:cs="Cambria"/>
          <w:b/>
          <w:sz w:val="24"/>
          <w:szCs w:val="24"/>
        </w:rPr>
      </w:pPr>
      <w:r w:rsidRPr="00824208">
        <w:rPr>
          <w:rFonts w:ascii="Cambria" w:eastAsia="Cambria" w:hAnsi="Cambria" w:cs="Cambria"/>
          <w:b/>
          <w:sz w:val="24"/>
          <w:szCs w:val="24"/>
        </w:rPr>
        <w:t>DÉLAI</w:t>
      </w:r>
      <w:r w:rsidR="00DB59D7" w:rsidRPr="00824208">
        <w:rPr>
          <w:rFonts w:ascii="Cambria" w:eastAsia="Cambria" w:hAnsi="Cambria" w:cs="Cambria"/>
          <w:b/>
          <w:sz w:val="24"/>
          <w:szCs w:val="24"/>
        </w:rPr>
        <w:t xml:space="preserve"> D’</w:t>
      </w:r>
      <w:r w:rsidRPr="00824208">
        <w:rPr>
          <w:rFonts w:ascii="Cambria" w:eastAsia="Cambria" w:hAnsi="Cambria" w:cs="Cambria"/>
          <w:b/>
          <w:sz w:val="24"/>
          <w:szCs w:val="24"/>
        </w:rPr>
        <w:t>EXÉCUTION</w:t>
      </w:r>
      <w:r w:rsidR="00DB59D7" w:rsidRPr="00824208">
        <w:rPr>
          <w:rFonts w:ascii="Cambria" w:eastAsia="Cambria" w:hAnsi="Cambria" w:cs="Cambria"/>
          <w:b/>
          <w:sz w:val="24"/>
          <w:szCs w:val="24"/>
        </w:rPr>
        <w:t xml:space="preserve"> : </w:t>
      </w:r>
      <w:r w:rsidR="00AE5DBA" w:rsidRPr="00824208">
        <w:rPr>
          <w:rFonts w:ascii="Cambria" w:eastAsia="Cambria" w:hAnsi="Cambria" w:cs="Cambria"/>
          <w:b/>
          <w:sz w:val="24"/>
          <w:szCs w:val="24"/>
        </w:rPr>
        <w:t>Onze</w:t>
      </w:r>
      <w:r w:rsidR="00CA6B03" w:rsidRPr="00824208">
        <w:rPr>
          <w:rFonts w:ascii="Cambria" w:eastAsia="Cambria" w:hAnsi="Cambria" w:cs="Cambria"/>
          <w:b/>
          <w:sz w:val="24"/>
          <w:szCs w:val="24"/>
        </w:rPr>
        <w:t xml:space="preserve"> (</w:t>
      </w:r>
      <w:r w:rsidR="00AE5DBA" w:rsidRPr="00824208">
        <w:rPr>
          <w:rFonts w:ascii="Cambria" w:eastAsia="Cambria" w:hAnsi="Cambria" w:cs="Cambria"/>
          <w:b/>
          <w:sz w:val="24"/>
          <w:szCs w:val="24"/>
        </w:rPr>
        <w:t>11</w:t>
      </w:r>
      <w:r w:rsidR="00CA6B03" w:rsidRPr="00824208">
        <w:rPr>
          <w:rFonts w:ascii="Cambria" w:eastAsia="Cambria" w:hAnsi="Cambria" w:cs="Cambria"/>
          <w:b/>
          <w:sz w:val="24"/>
          <w:szCs w:val="24"/>
        </w:rPr>
        <w:t>) mois</w:t>
      </w:r>
    </w:p>
    <w:p w14:paraId="51F7C3D1" w14:textId="77777777" w:rsidR="00CA6B03" w:rsidRPr="00824208" w:rsidRDefault="00CA6B03" w:rsidP="00CA6B03">
      <w:pPr>
        <w:spacing w:line="360" w:lineRule="auto"/>
        <w:ind w:left="2835" w:hanging="2835"/>
        <w:rPr>
          <w:rFonts w:ascii="Cambria" w:eastAsia="Cambria" w:hAnsi="Cambria" w:cs="Cambria"/>
          <w:b/>
          <w:sz w:val="24"/>
          <w:szCs w:val="24"/>
        </w:rPr>
      </w:pPr>
    </w:p>
    <w:p w14:paraId="291FF7C1" w14:textId="77777777" w:rsidR="00DB59D7" w:rsidRPr="00824208" w:rsidRDefault="00CA6B03" w:rsidP="00CA6B03">
      <w:pPr>
        <w:spacing w:line="360" w:lineRule="auto"/>
        <w:ind w:left="2835" w:hanging="2835"/>
        <w:rPr>
          <w:rFonts w:ascii="Cambria" w:eastAsia="Cambria" w:hAnsi="Cambria" w:cs="Cambria"/>
          <w:sz w:val="24"/>
          <w:szCs w:val="24"/>
        </w:rPr>
      </w:pPr>
      <w:r w:rsidRPr="00824208">
        <w:rPr>
          <w:rFonts w:ascii="Cambria" w:eastAsia="Cambria" w:hAnsi="Cambria" w:cs="Cambria"/>
          <w:b/>
          <w:sz w:val="24"/>
          <w:szCs w:val="24"/>
        </w:rPr>
        <w:t>M</w:t>
      </w:r>
      <w:r w:rsidR="00DB59D7" w:rsidRPr="00824208">
        <w:rPr>
          <w:rFonts w:ascii="Cambria" w:eastAsia="Cambria" w:hAnsi="Cambria" w:cs="Cambria"/>
          <w:b/>
          <w:sz w:val="24"/>
          <w:szCs w:val="24"/>
        </w:rPr>
        <w:t xml:space="preserve">ONTANTS EN F.CFA : </w:t>
      </w:r>
    </w:p>
    <w:p w14:paraId="4A705DE3" w14:textId="77777777" w:rsidR="00DB59D7" w:rsidRPr="00824208" w:rsidRDefault="00DB59D7" w:rsidP="00DB59D7">
      <w:pPr>
        <w:rPr>
          <w:rFonts w:ascii="Cambria" w:eastAsia="Cambria" w:hAnsi="Cambria" w:cs="Cambria"/>
          <w:sz w:val="24"/>
          <w:szCs w:val="24"/>
        </w:rPr>
      </w:pPr>
    </w:p>
    <w:tbl>
      <w:tblPr>
        <w:tblW w:w="4545"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8"/>
        <w:gridCol w:w="2487"/>
      </w:tblGrid>
      <w:tr w:rsidR="00430093" w:rsidRPr="00824208" w14:paraId="60B7C178" w14:textId="77777777" w:rsidTr="002A0989">
        <w:trPr>
          <w:trHeight w:val="398"/>
        </w:trPr>
        <w:tc>
          <w:tcPr>
            <w:tcW w:w="2058" w:type="dxa"/>
          </w:tcPr>
          <w:p w14:paraId="53CE9ED6" w14:textId="77777777" w:rsidR="00DB59D7" w:rsidRPr="00824208" w:rsidRDefault="00DB59D7" w:rsidP="002A0989">
            <w:pPr>
              <w:jc w:val="both"/>
              <w:rPr>
                <w:rFonts w:ascii="Cambria" w:eastAsia="Cambria" w:hAnsi="Cambria" w:cs="Cambria"/>
                <w:sz w:val="24"/>
                <w:szCs w:val="24"/>
              </w:rPr>
            </w:pPr>
            <w:r w:rsidRPr="00824208">
              <w:rPr>
                <w:rFonts w:ascii="Cambria" w:eastAsia="Cambria" w:hAnsi="Cambria" w:cs="Cambria"/>
                <w:b/>
                <w:sz w:val="24"/>
                <w:szCs w:val="24"/>
              </w:rPr>
              <w:t>TTC</w:t>
            </w:r>
          </w:p>
        </w:tc>
        <w:tc>
          <w:tcPr>
            <w:tcW w:w="2487" w:type="dxa"/>
          </w:tcPr>
          <w:p w14:paraId="38B05B9F" w14:textId="77777777" w:rsidR="00DB59D7" w:rsidRPr="00824208" w:rsidRDefault="00DB59D7" w:rsidP="002A0989">
            <w:pPr>
              <w:keepNext/>
              <w:jc w:val="both"/>
              <w:rPr>
                <w:rFonts w:ascii="Cambria" w:eastAsia="Cambria" w:hAnsi="Cambria" w:cs="Cambria"/>
                <w:sz w:val="24"/>
                <w:szCs w:val="24"/>
              </w:rPr>
            </w:pPr>
          </w:p>
        </w:tc>
      </w:tr>
      <w:tr w:rsidR="00430093" w:rsidRPr="00824208" w14:paraId="466A97CA" w14:textId="77777777" w:rsidTr="002A0989">
        <w:trPr>
          <w:trHeight w:val="375"/>
        </w:trPr>
        <w:tc>
          <w:tcPr>
            <w:tcW w:w="2058" w:type="dxa"/>
          </w:tcPr>
          <w:p w14:paraId="04860937" w14:textId="77777777" w:rsidR="00DB59D7" w:rsidRPr="00824208" w:rsidRDefault="00DB59D7" w:rsidP="002A0989">
            <w:pPr>
              <w:jc w:val="both"/>
              <w:rPr>
                <w:rFonts w:ascii="Cambria" w:eastAsia="Cambria" w:hAnsi="Cambria" w:cs="Cambria"/>
                <w:sz w:val="24"/>
                <w:szCs w:val="24"/>
              </w:rPr>
            </w:pPr>
            <w:r w:rsidRPr="00824208">
              <w:rPr>
                <w:rFonts w:ascii="Cambria" w:eastAsia="Cambria" w:hAnsi="Cambria" w:cs="Cambria"/>
                <w:b/>
                <w:sz w:val="24"/>
                <w:szCs w:val="24"/>
              </w:rPr>
              <w:t xml:space="preserve">HTVA </w:t>
            </w:r>
          </w:p>
        </w:tc>
        <w:tc>
          <w:tcPr>
            <w:tcW w:w="2487" w:type="dxa"/>
          </w:tcPr>
          <w:p w14:paraId="251C36AF" w14:textId="77777777" w:rsidR="00DB59D7" w:rsidRPr="00824208" w:rsidRDefault="00DB59D7" w:rsidP="002A0989">
            <w:pPr>
              <w:keepNext/>
              <w:jc w:val="both"/>
              <w:rPr>
                <w:rFonts w:ascii="Cambria" w:eastAsia="Cambria" w:hAnsi="Cambria" w:cs="Cambria"/>
                <w:sz w:val="24"/>
                <w:szCs w:val="24"/>
              </w:rPr>
            </w:pPr>
          </w:p>
        </w:tc>
      </w:tr>
      <w:tr w:rsidR="00430093" w:rsidRPr="00824208" w14:paraId="5B485D53" w14:textId="77777777" w:rsidTr="002A0989">
        <w:trPr>
          <w:trHeight w:val="375"/>
        </w:trPr>
        <w:tc>
          <w:tcPr>
            <w:tcW w:w="2058" w:type="dxa"/>
          </w:tcPr>
          <w:p w14:paraId="024DED6A" w14:textId="77777777" w:rsidR="00DB59D7" w:rsidRPr="00824208" w:rsidRDefault="00DB59D7" w:rsidP="002A0989">
            <w:pPr>
              <w:jc w:val="both"/>
              <w:rPr>
                <w:rFonts w:ascii="Cambria" w:eastAsia="Cambria" w:hAnsi="Cambria" w:cs="Cambria"/>
                <w:b/>
                <w:sz w:val="24"/>
                <w:szCs w:val="24"/>
              </w:rPr>
            </w:pPr>
            <w:r w:rsidRPr="00824208">
              <w:rPr>
                <w:rFonts w:ascii="Cambria" w:eastAsia="Cambria" w:hAnsi="Cambria" w:cs="Cambria"/>
                <w:b/>
                <w:sz w:val="24"/>
                <w:szCs w:val="24"/>
              </w:rPr>
              <w:t>TVA (19,25%)</w:t>
            </w:r>
          </w:p>
        </w:tc>
        <w:tc>
          <w:tcPr>
            <w:tcW w:w="2487" w:type="dxa"/>
          </w:tcPr>
          <w:p w14:paraId="0299A47F" w14:textId="77777777" w:rsidR="00DB59D7" w:rsidRPr="00824208" w:rsidRDefault="00DB59D7" w:rsidP="002A0989">
            <w:pPr>
              <w:keepNext/>
              <w:jc w:val="both"/>
              <w:rPr>
                <w:rFonts w:ascii="Cambria" w:eastAsia="Cambria" w:hAnsi="Cambria" w:cs="Cambria"/>
                <w:sz w:val="24"/>
                <w:szCs w:val="24"/>
              </w:rPr>
            </w:pPr>
          </w:p>
        </w:tc>
      </w:tr>
      <w:tr w:rsidR="00430093" w:rsidRPr="00824208" w14:paraId="2A49D29E" w14:textId="77777777" w:rsidTr="002A0989">
        <w:trPr>
          <w:trHeight w:val="398"/>
        </w:trPr>
        <w:tc>
          <w:tcPr>
            <w:tcW w:w="2058" w:type="dxa"/>
          </w:tcPr>
          <w:p w14:paraId="02312B0B" w14:textId="77777777" w:rsidR="00DB59D7" w:rsidRPr="00824208" w:rsidRDefault="00DB59D7" w:rsidP="002A0989">
            <w:pPr>
              <w:jc w:val="both"/>
              <w:rPr>
                <w:rFonts w:ascii="Cambria" w:eastAsia="Cambria" w:hAnsi="Cambria" w:cs="Cambria"/>
                <w:b/>
                <w:sz w:val="24"/>
                <w:szCs w:val="24"/>
              </w:rPr>
            </w:pPr>
            <w:r w:rsidRPr="00824208">
              <w:rPr>
                <w:rFonts w:ascii="Cambria" w:eastAsia="Cambria" w:hAnsi="Cambria" w:cs="Cambria"/>
                <w:b/>
                <w:sz w:val="24"/>
                <w:szCs w:val="24"/>
              </w:rPr>
              <w:t>AIR (_____ %)</w:t>
            </w:r>
          </w:p>
        </w:tc>
        <w:tc>
          <w:tcPr>
            <w:tcW w:w="2487" w:type="dxa"/>
          </w:tcPr>
          <w:p w14:paraId="334CF46D" w14:textId="77777777" w:rsidR="00DB59D7" w:rsidRPr="00824208" w:rsidRDefault="00DB59D7" w:rsidP="002A0989">
            <w:pPr>
              <w:jc w:val="both"/>
              <w:rPr>
                <w:rFonts w:ascii="Cambria" w:eastAsia="Cambria" w:hAnsi="Cambria" w:cs="Cambria"/>
                <w:sz w:val="24"/>
                <w:szCs w:val="24"/>
              </w:rPr>
            </w:pPr>
          </w:p>
        </w:tc>
      </w:tr>
      <w:tr w:rsidR="00430093" w:rsidRPr="00824208" w14:paraId="76476710" w14:textId="77777777" w:rsidTr="002A0989">
        <w:trPr>
          <w:trHeight w:val="421"/>
        </w:trPr>
        <w:tc>
          <w:tcPr>
            <w:tcW w:w="2058" w:type="dxa"/>
          </w:tcPr>
          <w:p w14:paraId="6D21B9C8" w14:textId="77777777" w:rsidR="00DB59D7" w:rsidRPr="00824208" w:rsidRDefault="00DB59D7" w:rsidP="002A0989">
            <w:pPr>
              <w:jc w:val="both"/>
              <w:rPr>
                <w:rFonts w:ascii="Cambria" w:eastAsia="Cambria" w:hAnsi="Cambria" w:cs="Cambria"/>
                <w:b/>
                <w:sz w:val="24"/>
                <w:szCs w:val="24"/>
              </w:rPr>
            </w:pPr>
            <w:r w:rsidRPr="00824208">
              <w:rPr>
                <w:rFonts w:ascii="Cambria" w:eastAsia="Cambria" w:hAnsi="Cambria" w:cs="Cambria"/>
                <w:b/>
                <w:sz w:val="24"/>
                <w:szCs w:val="24"/>
              </w:rPr>
              <w:t>Net à Mandater</w:t>
            </w:r>
          </w:p>
        </w:tc>
        <w:tc>
          <w:tcPr>
            <w:tcW w:w="2487" w:type="dxa"/>
          </w:tcPr>
          <w:p w14:paraId="41E12B50" w14:textId="77777777" w:rsidR="00DB59D7" w:rsidRPr="00824208" w:rsidRDefault="00DB59D7" w:rsidP="002A0989">
            <w:pPr>
              <w:jc w:val="both"/>
              <w:rPr>
                <w:rFonts w:ascii="Cambria" w:eastAsia="Cambria" w:hAnsi="Cambria" w:cs="Cambria"/>
                <w:sz w:val="24"/>
                <w:szCs w:val="24"/>
              </w:rPr>
            </w:pPr>
          </w:p>
        </w:tc>
      </w:tr>
    </w:tbl>
    <w:p w14:paraId="2C49CA33" w14:textId="77777777" w:rsidR="00DB59D7" w:rsidRPr="00824208" w:rsidRDefault="00DB59D7" w:rsidP="00DB59D7">
      <w:pPr>
        <w:rPr>
          <w:rFonts w:ascii="Cambria" w:eastAsia="Cambria" w:hAnsi="Cambria" w:cs="Cambria"/>
          <w:sz w:val="24"/>
          <w:szCs w:val="24"/>
        </w:rPr>
      </w:pPr>
    </w:p>
    <w:p w14:paraId="25DEC3E5" w14:textId="11337EEA" w:rsidR="00DB59D7" w:rsidRPr="00824208" w:rsidRDefault="00DB59D7" w:rsidP="00DB59D7">
      <w:pPr>
        <w:spacing w:line="276" w:lineRule="auto"/>
        <w:rPr>
          <w:rFonts w:ascii="Cambria" w:eastAsia="Cambria" w:hAnsi="Cambria" w:cs="Cambria"/>
          <w:sz w:val="24"/>
          <w:szCs w:val="24"/>
        </w:rPr>
      </w:pPr>
      <w:r w:rsidRPr="00824208">
        <w:rPr>
          <w:rFonts w:ascii="Cambria" w:eastAsia="Cambria" w:hAnsi="Cambria" w:cs="Cambria"/>
          <w:b/>
          <w:sz w:val="24"/>
          <w:szCs w:val="24"/>
        </w:rPr>
        <w:lastRenderedPageBreak/>
        <w:t xml:space="preserve">IMPUTATION : </w:t>
      </w:r>
      <w:r w:rsidR="000C1BEE" w:rsidRPr="00824208">
        <w:rPr>
          <w:rFonts w:ascii="Cambria" w:eastAsia="Cambria" w:hAnsi="Cambria" w:cs="Cambria"/>
          <w:b/>
          <w:sz w:val="24"/>
          <w:szCs w:val="24"/>
        </w:rPr>
        <w:t xml:space="preserve">FEICOM, </w:t>
      </w:r>
      <w:r w:rsidRPr="00824208">
        <w:rPr>
          <w:rFonts w:ascii="Cambria" w:eastAsia="Cambria" w:hAnsi="Cambria" w:cs="Cambria"/>
          <w:b/>
          <w:sz w:val="24"/>
          <w:szCs w:val="24"/>
        </w:rPr>
        <w:t>Exercice 202</w:t>
      </w:r>
      <w:r w:rsidR="00AE5DBA" w:rsidRPr="00824208">
        <w:rPr>
          <w:rFonts w:ascii="Cambria" w:eastAsia="Cambria" w:hAnsi="Cambria" w:cs="Cambria"/>
          <w:b/>
          <w:sz w:val="24"/>
          <w:szCs w:val="24"/>
        </w:rPr>
        <w:t>5</w:t>
      </w:r>
    </w:p>
    <w:p w14:paraId="6E0DF8F6" w14:textId="77777777" w:rsidR="000C1BEE" w:rsidRPr="00824208" w:rsidRDefault="000C1BEE" w:rsidP="00DB59D7">
      <w:pPr>
        <w:rPr>
          <w:rFonts w:ascii="Cambria" w:eastAsia="Cambria" w:hAnsi="Cambria" w:cs="Cambria"/>
          <w:sz w:val="24"/>
          <w:szCs w:val="24"/>
        </w:rPr>
      </w:pPr>
    </w:p>
    <w:p w14:paraId="2914EE3A" w14:textId="77777777" w:rsidR="000C1BEE" w:rsidRPr="00824208" w:rsidRDefault="000C1BEE" w:rsidP="00DB59D7">
      <w:pPr>
        <w:rPr>
          <w:rFonts w:ascii="Cambria" w:eastAsia="Cambria" w:hAnsi="Cambria" w:cs="Cambria"/>
          <w:sz w:val="24"/>
          <w:szCs w:val="24"/>
        </w:rPr>
      </w:pPr>
    </w:p>
    <w:p w14:paraId="23040076"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sz w:val="24"/>
          <w:szCs w:val="24"/>
        </w:rPr>
        <w:tab/>
      </w:r>
      <w:r w:rsidRPr="00824208">
        <w:rPr>
          <w:rFonts w:ascii="Cambria" w:eastAsia="Cambria" w:hAnsi="Cambria" w:cs="Cambria"/>
          <w:sz w:val="24"/>
          <w:szCs w:val="24"/>
        </w:rPr>
        <w:tab/>
      </w:r>
      <w:r w:rsidRPr="00824208">
        <w:rPr>
          <w:rFonts w:ascii="Cambria" w:eastAsia="Cambria" w:hAnsi="Cambria" w:cs="Cambria"/>
          <w:sz w:val="24"/>
          <w:szCs w:val="24"/>
        </w:rPr>
        <w:tab/>
      </w:r>
      <w:r w:rsidRPr="00824208">
        <w:rPr>
          <w:rFonts w:ascii="Cambria" w:eastAsia="Cambria" w:hAnsi="Cambria" w:cs="Cambria"/>
          <w:sz w:val="24"/>
          <w:szCs w:val="24"/>
        </w:rPr>
        <w:tab/>
        <w:t>SOUSCRITE</w:t>
      </w:r>
      <w:r w:rsidRPr="00824208">
        <w:rPr>
          <w:rFonts w:ascii="Cambria" w:eastAsia="Cambria" w:hAnsi="Cambria" w:cs="Cambria"/>
          <w:sz w:val="24"/>
          <w:szCs w:val="24"/>
        </w:rPr>
        <w:tab/>
      </w:r>
      <w:r w:rsidRPr="00824208">
        <w:rPr>
          <w:rFonts w:ascii="Cambria" w:eastAsia="Cambria" w:hAnsi="Cambria" w:cs="Cambria"/>
          <w:sz w:val="24"/>
          <w:szCs w:val="24"/>
        </w:rPr>
        <w:tab/>
        <w:t>le ………………………………………..</w:t>
      </w:r>
    </w:p>
    <w:p w14:paraId="6B927D17"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sz w:val="24"/>
          <w:szCs w:val="24"/>
        </w:rPr>
        <w:tab/>
      </w:r>
      <w:r w:rsidRPr="00824208">
        <w:rPr>
          <w:rFonts w:ascii="Cambria" w:eastAsia="Cambria" w:hAnsi="Cambria" w:cs="Cambria"/>
          <w:sz w:val="24"/>
          <w:szCs w:val="24"/>
        </w:rPr>
        <w:tab/>
      </w:r>
      <w:r w:rsidRPr="00824208">
        <w:rPr>
          <w:rFonts w:ascii="Cambria" w:eastAsia="Cambria" w:hAnsi="Cambria" w:cs="Cambria"/>
          <w:sz w:val="24"/>
          <w:szCs w:val="24"/>
        </w:rPr>
        <w:tab/>
      </w:r>
      <w:r w:rsidRPr="00824208">
        <w:rPr>
          <w:rFonts w:ascii="Cambria" w:eastAsia="Cambria" w:hAnsi="Cambria" w:cs="Cambria"/>
          <w:sz w:val="24"/>
          <w:szCs w:val="24"/>
        </w:rPr>
        <w:tab/>
        <w:t>SIGNEE</w:t>
      </w:r>
      <w:r w:rsidRPr="00824208">
        <w:rPr>
          <w:rFonts w:ascii="Cambria" w:eastAsia="Cambria" w:hAnsi="Cambria" w:cs="Cambria"/>
          <w:sz w:val="24"/>
          <w:szCs w:val="24"/>
        </w:rPr>
        <w:tab/>
      </w:r>
      <w:r w:rsidRPr="00824208">
        <w:rPr>
          <w:rFonts w:ascii="Cambria" w:eastAsia="Cambria" w:hAnsi="Cambria" w:cs="Cambria"/>
          <w:sz w:val="24"/>
          <w:szCs w:val="24"/>
        </w:rPr>
        <w:tab/>
        <w:t>le ………………………………………...</w:t>
      </w:r>
    </w:p>
    <w:p w14:paraId="6DD5CD78"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sz w:val="24"/>
          <w:szCs w:val="24"/>
        </w:rPr>
        <w:tab/>
      </w:r>
      <w:r w:rsidRPr="00824208">
        <w:rPr>
          <w:rFonts w:ascii="Cambria" w:eastAsia="Cambria" w:hAnsi="Cambria" w:cs="Cambria"/>
          <w:sz w:val="24"/>
          <w:szCs w:val="24"/>
        </w:rPr>
        <w:tab/>
      </w:r>
      <w:r w:rsidRPr="00824208">
        <w:rPr>
          <w:rFonts w:ascii="Cambria" w:eastAsia="Cambria" w:hAnsi="Cambria" w:cs="Cambria"/>
          <w:sz w:val="24"/>
          <w:szCs w:val="24"/>
        </w:rPr>
        <w:tab/>
      </w:r>
      <w:r w:rsidRPr="00824208">
        <w:rPr>
          <w:rFonts w:ascii="Cambria" w:eastAsia="Cambria" w:hAnsi="Cambria" w:cs="Cambria"/>
          <w:sz w:val="24"/>
          <w:szCs w:val="24"/>
        </w:rPr>
        <w:tab/>
        <w:t>NOTIFIEE</w:t>
      </w:r>
      <w:r w:rsidRPr="00824208">
        <w:rPr>
          <w:rFonts w:ascii="Cambria" w:eastAsia="Cambria" w:hAnsi="Cambria" w:cs="Cambria"/>
          <w:sz w:val="24"/>
          <w:szCs w:val="24"/>
        </w:rPr>
        <w:tab/>
      </w:r>
      <w:r w:rsidRPr="00824208">
        <w:rPr>
          <w:rFonts w:ascii="Cambria" w:eastAsia="Cambria" w:hAnsi="Cambria" w:cs="Cambria"/>
          <w:sz w:val="24"/>
          <w:szCs w:val="24"/>
        </w:rPr>
        <w:tab/>
        <w:t>le …………………………...……………</w:t>
      </w:r>
    </w:p>
    <w:p w14:paraId="3E386702" w14:textId="77777777" w:rsidR="00DB59D7" w:rsidRPr="00824208" w:rsidRDefault="00DB59D7" w:rsidP="00DB59D7">
      <w:pPr>
        <w:ind w:left="2124" w:firstLine="707"/>
        <w:jc w:val="both"/>
        <w:rPr>
          <w:rFonts w:ascii="Cambria" w:eastAsia="Cambria" w:hAnsi="Cambria" w:cs="Cambria"/>
          <w:sz w:val="24"/>
          <w:szCs w:val="24"/>
        </w:rPr>
      </w:pPr>
      <w:r w:rsidRPr="00824208">
        <w:rPr>
          <w:rFonts w:ascii="Cambria" w:eastAsia="Cambria" w:hAnsi="Cambria" w:cs="Cambria"/>
          <w:sz w:val="24"/>
          <w:szCs w:val="24"/>
        </w:rPr>
        <w:t>ENREGISTREE</w:t>
      </w:r>
      <w:r w:rsidRPr="00824208">
        <w:rPr>
          <w:rFonts w:ascii="Cambria" w:eastAsia="Cambria" w:hAnsi="Cambria" w:cs="Cambria"/>
          <w:sz w:val="24"/>
          <w:szCs w:val="24"/>
        </w:rPr>
        <w:tab/>
        <w:t>le…………………………………………</w:t>
      </w:r>
    </w:p>
    <w:p w14:paraId="14D49FA8" w14:textId="06292D59" w:rsidR="000C1BEE" w:rsidRPr="00824208" w:rsidRDefault="000C1BEE">
      <w:pPr>
        <w:rPr>
          <w:rFonts w:ascii="Cambria" w:eastAsia="Cambria" w:hAnsi="Cambria" w:cs="Cambria"/>
          <w:sz w:val="24"/>
          <w:szCs w:val="24"/>
        </w:rPr>
      </w:pPr>
    </w:p>
    <w:p w14:paraId="3BFDA109" w14:textId="77777777" w:rsidR="00DB59D7" w:rsidRPr="00824208" w:rsidRDefault="00DB59D7" w:rsidP="00CA6B03">
      <w:pPr>
        <w:keepNext/>
        <w:pBdr>
          <w:top w:val="nil"/>
          <w:left w:val="nil"/>
          <w:bottom w:val="nil"/>
          <w:right w:val="nil"/>
          <w:between w:val="nil"/>
        </w:pBdr>
        <w:jc w:val="both"/>
        <w:rPr>
          <w:rFonts w:ascii="Cambria" w:eastAsia="Cambria" w:hAnsi="Cambria" w:cs="Cambria"/>
          <w:sz w:val="24"/>
          <w:szCs w:val="24"/>
        </w:rPr>
      </w:pPr>
      <w:r w:rsidRPr="00824208">
        <w:rPr>
          <w:rFonts w:ascii="Cambria" w:eastAsia="Cambria" w:hAnsi="Cambria" w:cs="Cambria"/>
          <w:b/>
          <w:i/>
          <w:sz w:val="24"/>
          <w:szCs w:val="24"/>
        </w:rPr>
        <w:t xml:space="preserve">ENTRE </w:t>
      </w:r>
    </w:p>
    <w:p w14:paraId="0C17A82B" w14:textId="77777777" w:rsidR="00DB59D7" w:rsidRPr="00824208" w:rsidRDefault="00DB59D7" w:rsidP="00DB59D7">
      <w:pPr>
        <w:rPr>
          <w:rFonts w:ascii="Cambria" w:eastAsia="Cambria" w:hAnsi="Cambria" w:cs="Cambria"/>
          <w:sz w:val="24"/>
          <w:szCs w:val="24"/>
        </w:rPr>
      </w:pPr>
    </w:p>
    <w:p w14:paraId="029B418E" w14:textId="77777777" w:rsidR="00DB59D7" w:rsidRPr="00824208" w:rsidRDefault="00DB59D7" w:rsidP="00DB59D7">
      <w:pPr>
        <w:rPr>
          <w:rFonts w:ascii="Cambria" w:eastAsia="Cambria" w:hAnsi="Cambria" w:cs="Cambria"/>
          <w:sz w:val="24"/>
          <w:szCs w:val="24"/>
        </w:rPr>
      </w:pPr>
    </w:p>
    <w:p w14:paraId="192EA673" w14:textId="37B5C235" w:rsidR="008237EA" w:rsidRPr="00824208" w:rsidRDefault="008237EA" w:rsidP="008237EA">
      <w:pPr>
        <w:keepNext/>
        <w:pBdr>
          <w:top w:val="nil"/>
          <w:left w:val="nil"/>
          <w:bottom w:val="nil"/>
          <w:right w:val="nil"/>
          <w:between w:val="nil"/>
        </w:pBdr>
        <w:ind w:left="709"/>
        <w:jc w:val="both"/>
        <w:rPr>
          <w:rFonts w:ascii="Cambria" w:eastAsia="Cambria" w:hAnsi="Cambria" w:cs="Cambria"/>
          <w:i/>
          <w:sz w:val="24"/>
          <w:szCs w:val="24"/>
        </w:rPr>
      </w:pPr>
      <w:r w:rsidRPr="00824208">
        <w:rPr>
          <w:rFonts w:ascii="Cambria" w:eastAsia="Cambria" w:hAnsi="Cambria" w:cs="Cambria"/>
          <w:i/>
          <w:sz w:val="24"/>
          <w:szCs w:val="24"/>
        </w:rPr>
        <w:t xml:space="preserve">LE GOUVERNEMENT DE LA </w:t>
      </w:r>
      <w:r w:rsidR="00E972C9" w:rsidRPr="00824208">
        <w:rPr>
          <w:rFonts w:ascii="Cambria" w:eastAsia="Cambria" w:hAnsi="Cambria" w:cs="Cambria"/>
          <w:i/>
          <w:sz w:val="24"/>
          <w:szCs w:val="24"/>
        </w:rPr>
        <w:t>RÉPUBLIQUE</w:t>
      </w:r>
      <w:r w:rsidRPr="00824208">
        <w:rPr>
          <w:rFonts w:ascii="Cambria" w:eastAsia="Cambria" w:hAnsi="Cambria" w:cs="Cambria"/>
          <w:i/>
          <w:sz w:val="24"/>
          <w:szCs w:val="24"/>
        </w:rPr>
        <w:t xml:space="preserve"> DU CAMEROUN, représenté par le Mai</w:t>
      </w:r>
      <w:r w:rsidR="000C1BEE" w:rsidRPr="00824208">
        <w:rPr>
          <w:rFonts w:ascii="Cambria" w:eastAsia="Cambria" w:hAnsi="Cambria" w:cs="Cambria"/>
          <w:i/>
          <w:sz w:val="24"/>
          <w:szCs w:val="24"/>
        </w:rPr>
        <w:t>re de la Commune d</w:t>
      </w:r>
      <w:r w:rsidR="00AE5DBA" w:rsidRPr="00824208">
        <w:rPr>
          <w:rFonts w:ascii="Cambria" w:eastAsia="Cambria" w:hAnsi="Cambria" w:cs="Cambria"/>
          <w:i/>
          <w:sz w:val="24"/>
          <w:szCs w:val="24"/>
        </w:rPr>
        <w:t>e KRIBI</w:t>
      </w:r>
      <w:r w:rsidR="000C1BEE" w:rsidRPr="00824208">
        <w:rPr>
          <w:rFonts w:ascii="Cambria" w:eastAsia="Cambria" w:hAnsi="Cambria" w:cs="Cambria"/>
          <w:i/>
          <w:sz w:val="24"/>
          <w:szCs w:val="24"/>
        </w:rPr>
        <w:t xml:space="preserve"> II dé</w:t>
      </w:r>
      <w:r w:rsidRPr="00824208">
        <w:rPr>
          <w:rFonts w:ascii="Cambria" w:eastAsia="Cambria" w:hAnsi="Cambria" w:cs="Cambria"/>
          <w:i/>
          <w:sz w:val="24"/>
          <w:szCs w:val="24"/>
        </w:rPr>
        <w:t>nommé ci-après :</w:t>
      </w:r>
    </w:p>
    <w:p w14:paraId="2DB456A8" w14:textId="77777777" w:rsidR="008237EA" w:rsidRPr="00824208" w:rsidRDefault="008237EA" w:rsidP="008237EA">
      <w:pPr>
        <w:keepNext/>
        <w:pBdr>
          <w:top w:val="nil"/>
          <w:left w:val="nil"/>
          <w:bottom w:val="nil"/>
          <w:right w:val="nil"/>
          <w:between w:val="nil"/>
        </w:pBdr>
        <w:ind w:left="1068"/>
        <w:jc w:val="both"/>
        <w:rPr>
          <w:rFonts w:ascii="Cambria" w:eastAsia="Cambria" w:hAnsi="Cambria" w:cs="Cambria"/>
          <w:bCs/>
          <w:i/>
          <w:sz w:val="24"/>
          <w:szCs w:val="24"/>
        </w:rPr>
      </w:pPr>
    </w:p>
    <w:p w14:paraId="7A6D4372" w14:textId="77777777" w:rsidR="00DB59D7" w:rsidRPr="00824208" w:rsidRDefault="008237EA" w:rsidP="008237EA">
      <w:pPr>
        <w:keepNext/>
        <w:pBdr>
          <w:top w:val="nil"/>
          <w:left w:val="nil"/>
          <w:bottom w:val="nil"/>
          <w:right w:val="nil"/>
          <w:between w:val="nil"/>
        </w:pBdr>
        <w:ind w:left="1068"/>
        <w:jc w:val="both"/>
        <w:rPr>
          <w:rFonts w:ascii="Cambria" w:eastAsia="Cambria" w:hAnsi="Cambria" w:cs="Cambria"/>
          <w:i/>
          <w:sz w:val="24"/>
          <w:szCs w:val="24"/>
        </w:rPr>
      </w:pPr>
      <w:r w:rsidRPr="00824208">
        <w:rPr>
          <w:rFonts w:ascii="Cambria" w:eastAsia="Cambria" w:hAnsi="Cambria" w:cs="Cambria"/>
          <w:bCs/>
          <w:i/>
          <w:sz w:val="24"/>
          <w:szCs w:val="24"/>
        </w:rPr>
        <w:t>«</w:t>
      </w:r>
      <w:r w:rsidRPr="00824208">
        <w:rPr>
          <w:rFonts w:ascii="Cambria" w:eastAsia="Cambria" w:hAnsi="Cambria" w:cs="Cambria"/>
          <w:i/>
          <w:sz w:val="24"/>
          <w:szCs w:val="24"/>
        </w:rPr>
        <w:t>L’</w:t>
      </w:r>
      <w:r w:rsidR="00E972C9" w:rsidRPr="00824208">
        <w:rPr>
          <w:rFonts w:ascii="Cambria" w:eastAsia="Cambria" w:hAnsi="Cambria" w:cs="Cambria"/>
          <w:i/>
          <w:sz w:val="24"/>
          <w:szCs w:val="24"/>
        </w:rPr>
        <w:t>AUTORITÉ</w:t>
      </w:r>
      <w:r w:rsidRPr="00824208">
        <w:rPr>
          <w:rFonts w:ascii="Cambria" w:eastAsia="Cambria" w:hAnsi="Cambria" w:cs="Cambria"/>
          <w:i/>
          <w:sz w:val="24"/>
          <w:szCs w:val="24"/>
        </w:rPr>
        <w:t xml:space="preserve"> CONTRACTANTE</w:t>
      </w:r>
      <w:r w:rsidRPr="00824208">
        <w:rPr>
          <w:rFonts w:ascii="Cambria" w:eastAsia="Cambria" w:hAnsi="Cambria" w:cs="Cambria"/>
          <w:bCs/>
          <w:i/>
          <w:sz w:val="24"/>
          <w:szCs w:val="24"/>
        </w:rPr>
        <w:t>»</w:t>
      </w:r>
      <w:r w:rsidR="00DB59D7" w:rsidRPr="00824208">
        <w:rPr>
          <w:rFonts w:ascii="Cambria" w:eastAsia="Cambria" w:hAnsi="Cambria" w:cs="Cambria"/>
          <w:i/>
          <w:sz w:val="24"/>
          <w:szCs w:val="24"/>
        </w:rPr>
        <w:t xml:space="preserve">» </w:t>
      </w:r>
    </w:p>
    <w:p w14:paraId="4CC15324" w14:textId="77777777" w:rsidR="00DB59D7" w:rsidRPr="00824208" w:rsidRDefault="00DB59D7" w:rsidP="00DB59D7">
      <w:pPr>
        <w:rPr>
          <w:sz w:val="24"/>
          <w:szCs w:val="24"/>
        </w:rPr>
      </w:pPr>
    </w:p>
    <w:p w14:paraId="2F9F671E" w14:textId="77777777" w:rsidR="00DB59D7" w:rsidRPr="00824208" w:rsidRDefault="00DB59D7" w:rsidP="00DB59D7">
      <w:pPr>
        <w:keepNext/>
        <w:pBdr>
          <w:top w:val="nil"/>
          <w:left w:val="nil"/>
          <w:bottom w:val="nil"/>
          <w:right w:val="nil"/>
          <w:between w:val="nil"/>
        </w:pBdr>
        <w:ind w:left="1068"/>
        <w:jc w:val="center"/>
        <w:rPr>
          <w:rFonts w:ascii="Cambria" w:eastAsia="Cambria" w:hAnsi="Cambria" w:cs="Cambria"/>
          <w:b/>
          <w:i/>
          <w:sz w:val="24"/>
          <w:szCs w:val="24"/>
        </w:rPr>
      </w:pPr>
      <w:r w:rsidRPr="00824208">
        <w:rPr>
          <w:rFonts w:ascii="Cambria" w:eastAsia="Cambria" w:hAnsi="Cambria" w:cs="Cambria"/>
          <w:b/>
          <w:i/>
          <w:sz w:val="24"/>
          <w:szCs w:val="24"/>
        </w:rPr>
        <w:t>D’UNE PART,</w:t>
      </w:r>
    </w:p>
    <w:p w14:paraId="1143B7FA" w14:textId="77777777" w:rsidR="00DB59D7" w:rsidRPr="00824208" w:rsidRDefault="00DB59D7" w:rsidP="00DB59D7">
      <w:pPr>
        <w:rPr>
          <w:rFonts w:ascii="Cambria" w:eastAsia="Cambria" w:hAnsi="Cambria" w:cs="Cambria"/>
          <w:sz w:val="24"/>
          <w:szCs w:val="24"/>
        </w:rPr>
      </w:pPr>
    </w:p>
    <w:p w14:paraId="6DF5AFA2" w14:textId="77777777" w:rsidR="00DB59D7" w:rsidRPr="00824208" w:rsidRDefault="00DB59D7" w:rsidP="00DB59D7">
      <w:pPr>
        <w:rPr>
          <w:rFonts w:ascii="Cambria" w:eastAsia="Cambria" w:hAnsi="Cambria" w:cs="Cambria"/>
          <w:sz w:val="24"/>
          <w:szCs w:val="24"/>
        </w:rPr>
      </w:pPr>
    </w:p>
    <w:p w14:paraId="055FD470"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b/>
          <w:sz w:val="24"/>
          <w:szCs w:val="24"/>
        </w:rPr>
        <w:t>ET :</w:t>
      </w:r>
    </w:p>
    <w:p w14:paraId="48658675" w14:textId="77777777" w:rsidR="00DB59D7" w:rsidRPr="00824208" w:rsidRDefault="00DB59D7" w:rsidP="00DB59D7">
      <w:pPr>
        <w:rPr>
          <w:rFonts w:ascii="Cambria" w:eastAsia="Cambria" w:hAnsi="Cambria" w:cs="Cambria"/>
          <w:sz w:val="24"/>
          <w:szCs w:val="24"/>
        </w:rPr>
      </w:pPr>
    </w:p>
    <w:p w14:paraId="79E41210" w14:textId="77777777" w:rsidR="00DB59D7" w:rsidRPr="00824208" w:rsidRDefault="00DB59D7" w:rsidP="00DB59D7">
      <w:pPr>
        <w:rPr>
          <w:rFonts w:ascii="Cambria" w:eastAsia="Cambria" w:hAnsi="Cambria" w:cs="Cambria"/>
          <w:sz w:val="24"/>
          <w:szCs w:val="24"/>
        </w:rPr>
      </w:pPr>
    </w:p>
    <w:p w14:paraId="3D95EEAB" w14:textId="77777777" w:rsidR="00DB59D7" w:rsidRPr="00824208" w:rsidRDefault="00DB59D7" w:rsidP="00DB59D7">
      <w:pPr>
        <w:keepNext/>
        <w:pBdr>
          <w:top w:val="nil"/>
          <w:left w:val="nil"/>
          <w:bottom w:val="nil"/>
          <w:right w:val="nil"/>
          <w:between w:val="nil"/>
        </w:pBdr>
        <w:ind w:left="360" w:hanging="360"/>
        <w:rPr>
          <w:rFonts w:ascii="Cambria" w:eastAsia="Cambria" w:hAnsi="Cambria" w:cs="Cambria"/>
          <w:b/>
          <w:i/>
          <w:sz w:val="24"/>
          <w:szCs w:val="24"/>
        </w:rPr>
      </w:pPr>
      <w:r w:rsidRPr="00824208">
        <w:rPr>
          <w:rFonts w:ascii="Cambria" w:eastAsia="Cambria" w:hAnsi="Cambria" w:cs="Cambria"/>
          <w:b/>
          <w:i/>
          <w:sz w:val="24"/>
          <w:szCs w:val="24"/>
        </w:rPr>
        <w:t>Le BET :</w:t>
      </w:r>
    </w:p>
    <w:p w14:paraId="3BF1DD87" w14:textId="77777777" w:rsidR="00DB59D7" w:rsidRPr="00824208" w:rsidRDefault="00DB59D7" w:rsidP="00DB59D7">
      <w:pPr>
        <w:spacing w:line="360" w:lineRule="auto"/>
        <w:ind w:firstLine="709"/>
        <w:rPr>
          <w:rFonts w:ascii="Cambria" w:eastAsia="Cambria" w:hAnsi="Cambria" w:cs="Cambria"/>
          <w:sz w:val="24"/>
          <w:szCs w:val="24"/>
        </w:rPr>
      </w:pPr>
      <w:r w:rsidRPr="00824208">
        <w:rPr>
          <w:rFonts w:ascii="Cambria" w:eastAsia="Cambria" w:hAnsi="Cambria" w:cs="Cambria"/>
          <w:sz w:val="24"/>
          <w:szCs w:val="24"/>
        </w:rPr>
        <w:t>                    : …………………………………………………………</w:t>
      </w:r>
    </w:p>
    <w:p w14:paraId="48CC61DA" w14:textId="77777777" w:rsidR="00DB59D7" w:rsidRPr="00824208" w:rsidRDefault="00DB59D7" w:rsidP="00DB59D7">
      <w:pPr>
        <w:spacing w:line="360" w:lineRule="auto"/>
        <w:ind w:firstLine="709"/>
        <w:rPr>
          <w:rFonts w:ascii="Cambria" w:eastAsia="Cambria" w:hAnsi="Cambria" w:cs="Cambria"/>
          <w:sz w:val="24"/>
          <w:szCs w:val="24"/>
        </w:rPr>
      </w:pPr>
      <w:r w:rsidRPr="00824208">
        <w:rPr>
          <w:rFonts w:ascii="Cambria" w:eastAsia="Cambria" w:hAnsi="Cambria" w:cs="Cambria"/>
          <w:sz w:val="24"/>
          <w:szCs w:val="24"/>
        </w:rPr>
        <w:t>B.P.</w:t>
      </w:r>
      <w:r w:rsidRPr="00824208">
        <w:rPr>
          <w:rFonts w:ascii="Cambria" w:eastAsia="Cambria" w:hAnsi="Cambria" w:cs="Cambria"/>
          <w:sz w:val="24"/>
          <w:szCs w:val="24"/>
        </w:rPr>
        <w:tab/>
      </w:r>
      <w:r w:rsidRPr="00824208">
        <w:rPr>
          <w:rFonts w:ascii="Cambria" w:eastAsia="Cambria" w:hAnsi="Cambria" w:cs="Cambria"/>
          <w:sz w:val="24"/>
          <w:szCs w:val="24"/>
        </w:rPr>
        <w:tab/>
        <w:t>:</w:t>
      </w:r>
      <w:r w:rsidRPr="00824208">
        <w:rPr>
          <w:rFonts w:ascii="Cambria" w:eastAsia="Cambria" w:hAnsi="Cambria" w:cs="Cambria"/>
          <w:sz w:val="24"/>
          <w:szCs w:val="24"/>
        </w:rPr>
        <w:tab/>
        <w:t>……………………………………………………..</w:t>
      </w:r>
    </w:p>
    <w:p w14:paraId="63D2D1EB" w14:textId="77777777" w:rsidR="00DB59D7" w:rsidRPr="00824208" w:rsidRDefault="00DB59D7" w:rsidP="00DB59D7">
      <w:pPr>
        <w:spacing w:line="360" w:lineRule="auto"/>
        <w:ind w:firstLine="709"/>
        <w:rPr>
          <w:rFonts w:ascii="Cambria" w:eastAsia="Cambria" w:hAnsi="Cambria" w:cs="Cambria"/>
          <w:sz w:val="24"/>
          <w:szCs w:val="24"/>
        </w:rPr>
      </w:pPr>
      <w:r w:rsidRPr="00824208">
        <w:rPr>
          <w:rFonts w:ascii="Cambria" w:eastAsia="Cambria" w:hAnsi="Cambria" w:cs="Cambria"/>
          <w:sz w:val="24"/>
          <w:szCs w:val="24"/>
        </w:rPr>
        <w:t>TEL.</w:t>
      </w:r>
      <w:r w:rsidRPr="00824208">
        <w:rPr>
          <w:rFonts w:ascii="Cambria" w:eastAsia="Cambria" w:hAnsi="Cambria" w:cs="Cambria"/>
          <w:sz w:val="24"/>
          <w:szCs w:val="24"/>
        </w:rPr>
        <w:tab/>
      </w:r>
      <w:r w:rsidRPr="00824208">
        <w:rPr>
          <w:rFonts w:ascii="Cambria" w:eastAsia="Cambria" w:hAnsi="Cambria" w:cs="Cambria"/>
          <w:sz w:val="24"/>
          <w:szCs w:val="24"/>
        </w:rPr>
        <w:tab/>
        <w:t xml:space="preserve">    :</w:t>
      </w:r>
      <w:r w:rsidRPr="00824208">
        <w:rPr>
          <w:rFonts w:ascii="Cambria" w:eastAsia="Cambria" w:hAnsi="Cambria" w:cs="Cambria"/>
          <w:sz w:val="24"/>
          <w:szCs w:val="24"/>
        </w:rPr>
        <w:tab/>
        <w:t>……………………………………………………..</w:t>
      </w:r>
    </w:p>
    <w:p w14:paraId="29CC0987" w14:textId="77777777" w:rsidR="00DB59D7" w:rsidRPr="00824208" w:rsidRDefault="00DB59D7" w:rsidP="00DB59D7">
      <w:pPr>
        <w:spacing w:line="360" w:lineRule="auto"/>
        <w:ind w:firstLine="709"/>
        <w:rPr>
          <w:rFonts w:ascii="Cambria" w:eastAsia="Cambria" w:hAnsi="Cambria" w:cs="Cambria"/>
          <w:sz w:val="24"/>
          <w:szCs w:val="24"/>
        </w:rPr>
      </w:pPr>
      <w:r w:rsidRPr="00824208">
        <w:rPr>
          <w:rFonts w:ascii="Cambria" w:eastAsia="Cambria" w:hAnsi="Cambria" w:cs="Cambria"/>
          <w:sz w:val="24"/>
          <w:szCs w:val="24"/>
        </w:rPr>
        <w:t>N° R.C.</w:t>
      </w:r>
      <w:r w:rsidRPr="00824208">
        <w:rPr>
          <w:rFonts w:ascii="Cambria" w:eastAsia="Cambria" w:hAnsi="Cambria" w:cs="Cambria"/>
          <w:sz w:val="24"/>
          <w:szCs w:val="24"/>
        </w:rPr>
        <w:tab/>
        <w:t xml:space="preserve">    :</w:t>
      </w:r>
      <w:r w:rsidRPr="00824208">
        <w:rPr>
          <w:rFonts w:ascii="Cambria" w:eastAsia="Cambria" w:hAnsi="Cambria" w:cs="Cambria"/>
          <w:sz w:val="24"/>
          <w:szCs w:val="24"/>
        </w:rPr>
        <w:tab/>
        <w:t>……………………………………………………..</w:t>
      </w:r>
    </w:p>
    <w:p w14:paraId="13963BC4" w14:textId="77777777" w:rsidR="00DB59D7" w:rsidRPr="00824208" w:rsidRDefault="00DB59D7" w:rsidP="00DB59D7">
      <w:pPr>
        <w:spacing w:line="360" w:lineRule="auto"/>
        <w:ind w:firstLine="709"/>
        <w:rPr>
          <w:rFonts w:ascii="Cambria" w:eastAsia="Cambria" w:hAnsi="Cambria" w:cs="Cambria"/>
          <w:sz w:val="24"/>
          <w:szCs w:val="24"/>
        </w:rPr>
      </w:pPr>
      <w:r w:rsidRPr="00824208">
        <w:rPr>
          <w:rFonts w:ascii="Cambria" w:eastAsia="Cambria" w:hAnsi="Cambria" w:cs="Cambria"/>
          <w:sz w:val="24"/>
          <w:szCs w:val="24"/>
        </w:rPr>
        <w:t>N° CONTRIBUABLE…………………………………………………….</w:t>
      </w:r>
    </w:p>
    <w:p w14:paraId="057F78C4" w14:textId="77777777" w:rsidR="00DB59D7" w:rsidRPr="00824208" w:rsidRDefault="00DB59D7" w:rsidP="00DB59D7">
      <w:pPr>
        <w:jc w:val="both"/>
        <w:rPr>
          <w:rFonts w:ascii="Cambria" w:eastAsia="Cambria" w:hAnsi="Cambria" w:cs="Cambria"/>
          <w:sz w:val="24"/>
          <w:szCs w:val="24"/>
        </w:rPr>
      </w:pPr>
      <w:r w:rsidRPr="00824208">
        <w:rPr>
          <w:rFonts w:ascii="Cambria" w:eastAsia="Cambria" w:hAnsi="Cambria" w:cs="Cambria"/>
          <w:sz w:val="24"/>
          <w:szCs w:val="24"/>
        </w:rPr>
        <w:tab/>
        <w:t>COMPTE BANCAIRE N°…………ouvert à ……AGENCE  de…………………….</w:t>
      </w:r>
    </w:p>
    <w:p w14:paraId="0648B147" w14:textId="77777777" w:rsidR="00DB59D7" w:rsidRPr="00824208" w:rsidRDefault="00DB59D7" w:rsidP="00DB59D7">
      <w:pPr>
        <w:jc w:val="both"/>
        <w:rPr>
          <w:rFonts w:ascii="Cambria" w:eastAsia="Cambria" w:hAnsi="Cambria" w:cs="Cambria"/>
          <w:sz w:val="24"/>
          <w:szCs w:val="24"/>
        </w:rPr>
      </w:pPr>
    </w:p>
    <w:p w14:paraId="2DC59B81" w14:textId="77777777" w:rsidR="00DB59D7" w:rsidRPr="00824208" w:rsidRDefault="00DB59D7" w:rsidP="00DB59D7">
      <w:pPr>
        <w:jc w:val="both"/>
        <w:rPr>
          <w:rFonts w:ascii="Cambria" w:eastAsia="Cambria" w:hAnsi="Cambria" w:cs="Cambria"/>
          <w:sz w:val="24"/>
          <w:szCs w:val="24"/>
        </w:rPr>
      </w:pPr>
    </w:p>
    <w:p w14:paraId="10EB6BDF" w14:textId="77777777" w:rsidR="00DB59D7" w:rsidRPr="00824208" w:rsidRDefault="00DB59D7" w:rsidP="00DB59D7">
      <w:pPr>
        <w:jc w:val="both"/>
        <w:rPr>
          <w:rFonts w:ascii="Cambria" w:eastAsia="Cambria" w:hAnsi="Cambria" w:cs="Cambria"/>
          <w:sz w:val="24"/>
          <w:szCs w:val="24"/>
        </w:rPr>
      </w:pPr>
    </w:p>
    <w:p w14:paraId="329612D8" w14:textId="77777777" w:rsidR="00DB59D7" w:rsidRPr="00824208" w:rsidRDefault="00DB59D7" w:rsidP="000C1BEE">
      <w:pPr>
        <w:jc w:val="both"/>
        <w:rPr>
          <w:rFonts w:ascii="Cambria" w:eastAsia="Cambria" w:hAnsi="Cambria" w:cs="Cambria"/>
          <w:sz w:val="24"/>
          <w:szCs w:val="24"/>
        </w:rPr>
      </w:pPr>
      <w:r w:rsidRPr="00824208">
        <w:rPr>
          <w:rFonts w:ascii="Cambria" w:eastAsia="Cambria" w:hAnsi="Cambria" w:cs="Cambria"/>
          <w:sz w:val="24"/>
          <w:szCs w:val="24"/>
        </w:rPr>
        <w:t>Représenté par Son (</w:t>
      </w:r>
      <w:r w:rsidRPr="00824208">
        <w:rPr>
          <w:rFonts w:ascii="Cambria" w:eastAsia="Cambria" w:hAnsi="Cambria" w:cs="Cambria"/>
          <w:i/>
          <w:sz w:val="24"/>
          <w:szCs w:val="24"/>
        </w:rPr>
        <w:t>qualité et nom du Signataire dans l'entreprise qui doit être la même personne ayant signé la soumission</w:t>
      </w:r>
      <w:r w:rsidRPr="00824208">
        <w:rPr>
          <w:rFonts w:ascii="Cambria" w:eastAsia="Cambria" w:hAnsi="Cambria" w:cs="Cambria"/>
          <w:sz w:val="24"/>
          <w:szCs w:val="24"/>
        </w:rPr>
        <w:t>)</w:t>
      </w:r>
    </w:p>
    <w:p w14:paraId="425DB139" w14:textId="77777777" w:rsidR="00DB59D7" w:rsidRPr="00824208" w:rsidRDefault="00DB59D7" w:rsidP="00DB59D7">
      <w:pPr>
        <w:ind w:firstLine="708"/>
        <w:jc w:val="both"/>
        <w:rPr>
          <w:rFonts w:ascii="Cambria" w:eastAsia="Cambria" w:hAnsi="Cambria" w:cs="Cambria"/>
          <w:sz w:val="24"/>
          <w:szCs w:val="24"/>
        </w:rPr>
      </w:pPr>
      <w:r w:rsidRPr="00824208">
        <w:rPr>
          <w:rFonts w:ascii="Cambria" w:eastAsia="Cambria" w:hAnsi="Cambria" w:cs="Cambria"/>
          <w:sz w:val="24"/>
          <w:szCs w:val="24"/>
        </w:rPr>
        <w:t>………………………… dénommé ci-après «</w:t>
      </w:r>
      <w:r w:rsidRPr="00824208">
        <w:rPr>
          <w:rFonts w:ascii="Cambria" w:eastAsia="Cambria" w:hAnsi="Cambria" w:cs="Cambria"/>
          <w:b/>
          <w:sz w:val="24"/>
          <w:szCs w:val="24"/>
        </w:rPr>
        <w:t>LE</w:t>
      </w:r>
      <w:r w:rsidRPr="00824208">
        <w:rPr>
          <w:rFonts w:ascii="Cambria" w:eastAsia="Cambria" w:hAnsi="Cambria" w:cs="Cambria"/>
          <w:sz w:val="24"/>
          <w:szCs w:val="24"/>
        </w:rPr>
        <w:t> </w:t>
      </w:r>
      <w:r w:rsidRPr="00824208">
        <w:rPr>
          <w:rFonts w:ascii="Cambria" w:eastAsia="Cambria" w:hAnsi="Cambria" w:cs="Cambria"/>
          <w:b/>
          <w:sz w:val="24"/>
          <w:szCs w:val="24"/>
        </w:rPr>
        <w:t>PRESTATAIRE</w:t>
      </w:r>
      <w:r w:rsidRPr="00824208">
        <w:rPr>
          <w:rFonts w:ascii="Cambria" w:eastAsia="Cambria" w:hAnsi="Cambria" w:cs="Cambria"/>
          <w:sz w:val="24"/>
          <w:szCs w:val="24"/>
        </w:rPr>
        <w:t>» d’autre part</w:t>
      </w:r>
      <w:r w:rsidRPr="00824208">
        <w:rPr>
          <w:rFonts w:ascii="Cambria" w:eastAsia="Cambria" w:hAnsi="Cambria" w:cs="Cambria"/>
          <w:b/>
          <w:sz w:val="24"/>
          <w:szCs w:val="24"/>
        </w:rPr>
        <w:t>,</w:t>
      </w:r>
    </w:p>
    <w:p w14:paraId="1F64BFDC" w14:textId="77777777" w:rsidR="00DB59D7" w:rsidRPr="00824208" w:rsidRDefault="00DB59D7" w:rsidP="00DB59D7">
      <w:pPr>
        <w:rPr>
          <w:rFonts w:ascii="Cambria" w:eastAsia="Cambria" w:hAnsi="Cambria" w:cs="Cambria"/>
          <w:sz w:val="24"/>
          <w:szCs w:val="24"/>
        </w:rPr>
      </w:pPr>
    </w:p>
    <w:p w14:paraId="772120D4" w14:textId="77777777" w:rsidR="00DB59D7" w:rsidRPr="00824208" w:rsidRDefault="00DB59D7" w:rsidP="00DB59D7">
      <w:pPr>
        <w:rPr>
          <w:rFonts w:ascii="Cambria" w:eastAsia="Cambria" w:hAnsi="Cambria" w:cs="Cambria"/>
          <w:sz w:val="24"/>
          <w:szCs w:val="24"/>
        </w:rPr>
      </w:pPr>
    </w:p>
    <w:p w14:paraId="4CF550E9" w14:textId="77777777" w:rsidR="00DB59D7" w:rsidRPr="00824208" w:rsidRDefault="00DB59D7" w:rsidP="00DB59D7">
      <w:pPr>
        <w:rPr>
          <w:rFonts w:ascii="Cambria" w:eastAsia="Cambria" w:hAnsi="Cambria" w:cs="Cambria"/>
          <w:sz w:val="24"/>
          <w:szCs w:val="24"/>
        </w:rPr>
      </w:pPr>
    </w:p>
    <w:p w14:paraId="7A2DEA0F" w14:textId="77777777" w:rsidR="00DB59D7" w:rsidRPr="00824208" w:rsidRDefault="00DB59D7" w:rsidP="00DB59D7">
      <w:pPr>
        <w:rPr>
          <w:rFonts w:ascii="Cambria" w:eastAsia="Cambria" w:hAnsi="Cambria" w:cs="Cambria"/>
          <w:sz w:val="24"/>
          <w:szCs w:val="24"/>
        </w:rPr>
      </w:pPr>
    </w:p>
    <w:p w14:paraId="4E794579" w14:textId="77777777" w:rsidR="00DB59D7" w:rsidRPr="00824208" w:rsidRDefault="00DB59D7" w:rsidP="00DB59D7">
      <w:pPr>
        <w:jc w:val="center"/>
        <w:rPr>
          <w:rFonts w:ascii="Cambria" w:eastAsia="Cambria" w:hAnsi="Cambria" w:cs="Cambria"/>
          <w:sz w:val="24"/>
          <w:szCs w:val="24"/>
        </w:rPr>
      </w:pPr>
      <w:r w:rsidRPr="00824208">
        <w:rPr>
          <w:rFonts w:ascii="Cambria" w:eastAsia="Cambria" w:hAnsi="Cambria" w:cs="Cambria"/>
          <w:b/>
          <w:sz w:val="24"/>
          <w:szCs w:val="24"/>
        </w:rPr>
        <w:t>Il EST ARRETE ET CONVENU CE QUI SUIT :</w:t>
      </w:r>
    </w:p>
    <w:p w14:paraId="1D6B0EE5" w14:textId="77777777" w:rsidR="00DB59D7" w:rsidRPr="00824208" w:rsidRDefault="00DB59D7" w:rsidP="00DB59D7">
      <w:pPr>
        <w:rPr>
          <w:rFonts w:ascii="Cambria" w:eastAsia="Cambria" w:hAnsi="Cambria" w:cs="Cambria"/>
          <w:sz w:val="24"/>
          <w:szCs w:val="24"/>
        </w:rPr>
      </w:pPr>
    </w:p>
    <w:p w14:paraId="2F273C29" w14:textId="77777777" w:rsidR="00DB59D7" w:rsidRPr="00824208" w:rsidRDefault="00DB59D7" w:rsidP="00DB59D7">
      <w:pPr>
        <w:rPr>
          <w:rFonts w:ascii="Cambria" w:eastAsia="Cambria" w:hAnsi="Cambria" w:cs="Cambria"/>
          <w:sz w:val="24"/>
          <w:szCs w:val="24"/>
        </w:rPr>
      </w:pPr>
    </w:p>
    <w:p w14:paraId="123F1310" w14:textId="77777777" w:rsidR="00DB59D7" w:rsidRPr="00824208" w:rsidRDefault="00DB59D7" w:rsidP="00DC3A37">
      <w:pPr>
        <w:rPr>
          <w:rFonts w:ascii="Cambria" w:eastAsia="Cambria" w:hAnsi="Cambria" w:cs="Cambria"/>
          <w:sz w:val="24"/>
          <w:szCs w:val="24"/>
        </w:rPr>
      </w:pPr>
      <w:r w:rsidRPr="00824208">
        <w:rPr>
          <w:sz w:val="24"/>
          <w:szCs w:val="24"/>
        </w:rPr>
        <w:br w:type="page"/>
      </w:r>
    </w:p>
    <w:p w14:paraId="18CB1199" w14:textId="77777777" w:rsidR="00DB59D7" w:rsidRPr="00824208" w:rsidRDefault="00DB59D7" w:rsidP="00DB59D7">
      <w:pPr>
        <w:keepNext/>
        <w:pBdr>
          <w:top w:val="nil"/>
          <w:left w:val="nil"/>
          <w:bottom w:val="nil"/>
          <w:right w:val="nil"/>
          <w:between w:val="nil"/>
        </w:pBdr>
        <w:jc w:val="center"/>
        <w:rPr>
          <w:rFonts w:ascii="Cambria" w:eastAsia="Cambria" w:hAnsi="Cambria" w:cs="Cambria"/>
          <w:sz w:val="24"/>
          <w:szCs w:val="24"/>
        </w:rPr>
      </w:pPr>
      <w:r w:rsidRPr="00824208">
        <w:rPr>
          <w:rFonts w:ascii="Cambria" w:eastAsia="Cambria" w:hAnsi="Cambria" w:cs="Cambria"/>
          <w:sz w:val="24"/>
          <w:szCs w:val="24"/>
        </w:rPr>
        <w:lastRenderedPageBreak/>
        <w:t>SOMMAIRE DU MARCHE (non développé)</w:t>
      </w:r>
    </w:p>
    <w:p w14:paraId="416EEAAE" w14:textId="77777777" w:rsidR="00DB59D7" w:rsidRPr="00824208" w:rsidRDefault="00DB59D7" w:rsidP="00DB59D7">
      <w:pPr>
        <w:jc w:val="center"/>
        <w:rPr>
          <w:rFonts w:ascii="Cambria" w:eastAsia="Cambria" w:hAnsi="Cambria" w:cs="Cambria"/>
          <w:sz w:val="24"/>
          <w:szCs w:val="24"/>
        </w:rPr>
      </w:pPr>
    </w:p>
    <w:p w14:paraId="572DF5B8" w14:textId="77777777" w:rsidR="00DB59D7" w:rsidRPr="00824208" w:rsidRDefault="00DB59D7" w:rsidP="000C1BEE">
      <w:pPr>
        <w:rPr>
          <w:rFonts w:ascii="Cambria" w:eastAsia="Cambria" w:hAnsi="Cambria" w:cs="Cambria"/>
          <w:sz w:val="24"/>
          <w:szCs w:val="24"/>
        </w:rPr>
      </w:pPr>
    </w:p>
    <w:p w14:paraId="19386BE3" w14:textId="77777777" w:rsidR="00DB59D7" w:rsidRPr="00824208" w:rsidRDefault="00DB59D7" w:rsidP="000C1BEE">
      <w:pPr>
        <w:jc w:val="both"/>
        <w:rPr>
          <w:rFonts w:ascii="Cambria" w:eastAsia="Cambria" w:hAnsi="Cambria" w:cs="Cambria"/>
          <w:sz w:val="24"/>
          <w:szCs w:val="24"/>
        </w:rPr>
      </w:pPr>
      <w:r w:rsidRPr="00824208">
        <w:rPr>
          <w:rFonts w:ascii="Cambria" w:eastAsia="Cambria" w:hAnsi="Cambria" w:cs="Cambria"/>
          <w:sz w:val="24"/>
          <w:szCs w:val="24"/>
        </w:rPr>
        <w:t xml:space="preserve">Titre I : CAHIER DES </w:t>
      </w:r>
      <w:r w:rsidR="00E972C9" w:rsidRPr="00824208">
        <w:rPr>
          <w:rFonts w:ascii="Cambria" w:eastAsia="Cambria" w:hAnsi="Cambria" w:cs="Cambria"/>
          <w:sz w:val="24"/>
          <w:szCs w:val="24"/>
        </w:rPr>
        <w:t>CLAUSES ADMINISTRATIVES</w:t>
      </w:r>
      <w:r w:rsidRPr="00824208">
        <w:rPr>
          <w:rFonts w:ascii="Cambria" w:eastAsia="Cambria" w:hAnsi="Cambria" w:cs="Cambria"/>
          <w:sz w:val="24"/>
          <w:szCs w:val="24"/>
        </w:rPr>
        <w:t xml:space="preserve"> </w:t>
      </w:r>
      <w:r w:rsidR="00E972C9" w:rsidRPr="00824208">
        <w:rPr>
          <w:rFonts w:ascii="Cambria" w:eastAsia="Cambria" w:hAnsi="Cambria" w:cs="Cambria"/>
          <w:sz w:val="24"/>
          <w:szCs w:val="24"/>
        </w:rPr>
        <w:t>PARTICULIÈRES</w:t>
      </w:r>
    </w:p>
    <w:p w14:paraId="248FA75A" w14:textId="77777777" w:rsidR="00DB59D7" w:rsidRPr="00824208" w:rsidRDefault="00DB59D7" w:rsidP="000C1BEE">
      <w:pPr>
        <w:jc w:val="both"/>
        <w:rPr>
          <w:rFonts w:ascii="Cambria" w:eastAsia="Cambria" w:hAnsi="Cambria" w:cs="Cambria"/>
          <w:sz w:val="24"/>
          <w:szCs w:val="24"/>
        </w:rPr>
      </w:pPr>
    </w:p>
    <w:p w14:paraId="3613F0E7" w14:textId="77777777" w:rsidR="00DB59D7" w:rsidRPr="00824208" w:rsidRDefault="00DB59D7" w:rsidP="000C1BEE">
      <w:pPr>
        <w:jc w:val="both"/>
        <w:rPr>
          <w:rFonts w:ascii="Cambria" w:eastAsia="Cambria" w:hAnsi="Cambria" w:cs="Cambria"/>
          <w:sz w:val="24"/>
          <w:szCs w:val="24"/>
        </w:rPr>
      </w:pPr>
      <w:r w:rsidRPr="00824208">
        <w:rPr>
          <w:rFonts w:ascii="Cambria" w:eastAsia="Cambria" w:hAnsi="Cambria" w:cs="Cambria"/>
          <w:sz w:val="24"/>
          <w:szCs w:val="24"/>
        </w:rPr>
        <w:t xml:space="preserve">Titre II : TERMES DE </w:t>
      </w:r>
      <w:r w:rsidR="00E972C9" w:rsidRPr="00824208">
        <w:rPr>
          <w:rFonts w:ascii="Cambria" w:eastAsia="Cambria" w:hAnsi="Cambria" w:cs="Cambria"/>
          <w:sz w:val="24"/>
          <w:szCs w:val="24"/>
        </w:rPr>
        <w:t>RÉFÉRENCES</w:t>
      </w:r>
    </w:p>
    <w:p w14:paraId="360D9327" w14:textId="77777777" w:rsidR="00DB59D7" w:rsidRPr="00824208" w:rsidRDefault="00DB59D7" w:rsidP="000C1BEE">
      <w:pPr>
        <w:jc w:val="both"/>
        <w:rPr>
          <w:rFonts w:ascii="Cambria" w:eastAsia="Cambria" w:hAnsi="Cambria" w:cs="Cambria"/>
          <w:sz w:val="24"/>
          <w:szCs w:val="24"/>
        </w:rPr>
      </w:pPr>
    </w:p>
    <w:p w14:paraId="41D312B7" w14:textId="77777777" w:rsidR="00DB59D7" w:rsidRPr="00824208" w:rsidRDefault="00DB59D7" w:rsidP="000C1BEE">
      <w:pPr>
        <w:jc w:val="both"/>
        <w:rPr>
          <w:rFonts w:ascii="Cambria" w:eastAsia="Cambria" w:hAnsi="Cambria" w:cs="Cambria"/>
          <w:sz w:val="24"/>
          <w:szCs w:val="24"/>
        </w:rPr>
      </w:pPr>
      <w:r w:rsidRPr="00824208">
        <w:rPr>
          <w:rFonts w:ascii="Cambria" w:eastAsia="Cambria" w:hAnsi="Cambria" w:cs="Cambria"/>
          <w:sz w:val="24"/>
          <w:szCs w:val="24"/>
        </w:rPr>
        <w:t xml:space="preserve"> Titre III : BORDEREAU DES PRIX </w:t>
      </w:r>
    </w:p>
    <w:p w14:paraId="5981BE43" w14:textId="77777777" w:rsidR="00DB59D7" w:rsidRPr="00824208" w:rsidRDefault="00DB59D7" w:rsidP="000C1BEE">
      <w:pPr>
        <w:jc w:val="both"/>
        <w:rPr>
          <w:rFonts w:ascii="Cambria" w:eastAsia="Cambria" w:hAnsi="Cambria" w:cs="Cambria"/>
          <w:sz w:val="24"/>
          <w:szCs w:val="24"/>
        </w:rPr>
      </w:pPr>
    </w:p>
    <w:p w14:paraId="616CEAA0" w14:textId="77777777" w:rsidR="00DB59D7" w:rsidRPr="00824208" w:rsidRDefault="00DB59D7" w:rsidP="000C1BEE">
      <w:pPr>
        <w:jc w:val="both"/>
        <w:rPr>
          <w:rFonts w:ascii="Cambria" w:eastAsia="Cambria" w:hAnsi="Cambria" w:cs="Cambria"/>
          <w:sz w:val="24"/>
          <w:szCs w:val="24"/>
        </w:rPr>
      </w:pPr>
      <w:r w:rsidRPr="00824208">
        <w:rPr>
          <w:rFonts w:ascii="Cambria" w:eastAsia="Cambria" w:hAnsi="Cambria" w:cs="Cambria"/>
          <w:sz w:val="24"/>
          <w:szCs w:val="24"/>
        </w:rPr>
        <w:t xml:space="preserve">Titre IV : </w:t>
      </w:r>
      <w:r w:rsidR="00E972C9" w:rsidRPr="00824208">
        <w:rPr>
          <w:rFonts w:ascii="Cambria" w:eastAsia="Cambria" w:hAnsi="Cambria" w:cs="Cambria"/>
          <w:sz w:val="24"/>
          <w:szCs w:val="24"/>
        </w:rPr>
        <w:t>DÉTAIL</w:t>
      </w:r>
      <w:r w:rsidRPr="00824208">
        <w:rPr>
          <w:rFonts w:ascii="Cambria" w:eastAsia="Cambria" w:hAnsi="Cambria" w:cs="Cambria"/>
          <w:sz w:val="24"/>
          <w:szCs w:val="24"/>
        </w:rPr>
        <w:t xml:space="preserve"> ESTIMATIF</w:t>
      </w:r>
    </w:p>
    <w:p w14:paraId="2A71F79C" w14:textId="77777777" w:rsidR="000C1BEE" w:rsidRPr="00824208" w:rsidRDefault="000C1BEE">
      <w:pPr>
        <w:rPr>
          <w:rFonts w:ascii="Cambria" w:eastAsia="Cambria" w:hAnsi="Cambria" w:cs="Cambria"/>
          <w:sz w:val="24"/>
          <w:szCs w:val="24"/>
        </w:rPr>
      </w:pPr>
      <w:r w:rsidRPr="00824208">
        <w:rPr>
          <w:rFonts w:ascii="Cambria" w:eastAsia="Cambria" w:hAnsi="Cambria" w:cs="Cambria"/>
          <w:sz w:val="24"/>
          <w:szCs w:val="24"/>
        </w:rPr>
        <w:br w:type="page"/>
      </w:r>
    </w:p>
    <w:p w14:paraId="3DDDC302" w14:textId="4B0ACE02" w:rsidR="00DC3A37" w:rsidRPr="00824208" w:rsidRDefault="000C1BEE" w:rsidP="00DC3A37">
      <w:pPr>
        <w:spacing w:line="276" w:lineRule="auto"/>
        <w:ind w:right="1"/>
        <w:jc w:val="both"/>
        <w:rPr>
          <w:rFonts w:ascii="Cambria" w:eastAsia="Cambria" w:hAnsi="Cambria" w:cs="Cambria"/>
          <w:b/>
          <w:iCs/>
          <w:sz w:val="24"/>
          <w:szCs w:val="24"/>
          <w:u w:val="single"/>
        </w:rPr>
      </w:pPr>
      <w:r w:rsidRPr="00824208">
        <w:rPr>
          <w:rFonts w:ascii="Cambria" w:eastAsia="Cambria" w:hAnsi="Cambria" w:cs="Cambria"/>
          <w:sz w:val="24"/>
          <w:szCs w:val="24"/>
        </w:rPr>
        <w:lastRenderedPageBreak/>
        <w:t>Page _________ et</w:t>
      </w:r>
      <w:r w:rsidR="00DB59D7" w:rsidRPr="00824208">
        <w:rPr>
          <w:rFonts w:ascii="Cambria" w:eastAsia="Cambria" w:hAnsi="Cambria" w:cs="Cambria"/>
          <w:sz w:val="24"/>
          <w:szCs w:val="24"/>
        </w:rPr>
        <w:t xml:space="preserve"> Dernière </w:t>
      </w:r>
      <w:r w:rsidRPr="00824208">
        <w:rPr>
          <w:rFonts w:ascii="Cambria" w:eastAsia="Cambria" w:hAnsi="Cambria" w:cs="Cambria"/>
          <w:b/>
          <w:bCs/>
          <w:sz w:val="24"/>
          <w:szCs w:val="24"/>
        </w:rPr>
        <w:t>de la Lettre Commande</w:t>
      </w:r>
      <w:r w:rsidR="0084369F" w:rsidRPr="00824208">
        <w:rPr>
          <w:rFonts w:ascii="Cambria" w:eastAsia="Cambria" w:hAnsi="Cambria" w:cs="Cambria"/>
          <w:b/>
          <w:bCs/>
          <w:sz w:val="24"/>
          <w:szCs w:val="24"/>
        </w:rPr>
        <w:t xml:space="preserve"> N°_____/LC</w:t>
      </w:r>
      <w:r w:rsidR="00DB59D7" w:rsidRPr="00824208">
        <w:rPr>
          <w:rFonts w:ascii="Cambria" w:eastAsia="Cambria" w:hAnsi="Cambria" w:cs="Cambria"/>
          <w:b/>
          <w:bCs/>
          <w:sz w:val="24"/>
          <w:szCs w:val="24"/>
        </w:rPr>
        <w:t>/</w:t>
      </w:r>
      <w:r w:rsidR="00DC3A37" w:rsidRPr="00824208">
        <w:rPr>
          <w:rFonts w:ascii="Cambria" w:eastAsia="Cambria" w:hAnsi="Cambria" w:cs="Cambria"/>
          <w:b/>
          <w:bCs/>
          <w:sz w:val="24"/>
          <w:szCs w:val="24"/>
        </w:rPr>
        <w:t xml:space="preserve">CAK </w:t>
      </w:r>
      <w:r w:rsidR="00DB59D7" w:rsidRPr="00824208">
        <w:rPr>
          <w:rFonts w:ascii="Cambria" w:eastAsia="Cambria" w:hAnsi="Cambria" w:cs="Cambria"/>
          <w:b/>
          <w:bCs/>
          <w:sz w:val="24"/>
          <w:szCs w:val="24"/>
        </w:rPr>
        <w:t>II/CIPM/SG/SIGAMP/202</w:t>
      </w:r>
      <w:r w:rsidR="00DC3A37" w:rsidRPr="00824208">
        <w:rPr>
          <w:rFonts w:ascii="Cambria" w:eastAsia="Cambria" w:hAnsi="Cambria" w:cs="Cambria"/>
          <w:b/>
          <w:bCs/>
          <w:sz w:val="24"/>
          <w:szCs w:val="24"/>
        </w:rPr>
        <w:t>5</w:t>
      </w:r>
      <w:r w:rsidR="00DB59D7" w:rsidRPr="00824208">
        <w:rPr>
          <w:rFonts w:ascii="Cambria" w:eastAsia="Cambria" w:hAnsi="Cambria" w:cs="Cambria"/>
          <w:b/>
          <w:bCs/>
          <w:sz w:val="24"/>
          <w:szCs w:val="24"/>
        </w:rPr>
        <w:t xml:space="preserve"> </w:t>
      </w:r>
      <w:r w:rsidR="00E972C9" w:rsidRPr="00824208">
        <w:rPr>
          <w:rFonts w:ascii="Cambria" w:eastAsia="Cambria" w:hAnsi="Cambria" w:cs="Cambria"/>
          <w:b/>
          <w:sz w:val="24"/>
          <w:szCs w:val="24"/>
        </w:rPr>
        <w:t>PASSÉE</w:t>
      </w:r>
      <w:r w:rsidR="00DB59D7" w:rsidRPr="00824208">
        <w:rPr>
          <w:rFonts w:ascii="Cambria" w:eastAsia="Cambria" w:hAnsi="Cambria" w:cs="Cambria"/>
          <w:b/>
          <w:sz w:val="24"/>
          <w:szCs w:val="24"/>
        </w:rPr>
        <w:t xml:space="preserve"> </w:t>
      </w:r>
      <w:r w:rsidR="00E972C9" w:rsidRPr="00824208">
        <w:rPr>
          <w:rFonts w:ascii="Cambria" w:eastAsia="Cambria" w:hAnsi="Cambria" w:cs="Cambria"/>
          <w:b/>
          <w:sz w:val="24"/>
          <w:szCs w:val="24"/>
        </w:rPr>
        <w:t>APRÈS</w:t>
      </w:r>
      <w:r w:rsidR="00DB59D7" w:rsidRPr="00824208">
        <w:rPr>
          <w:rFonts w:ascii="Cambria" w:eastAsia="Cambria" w:hAnsi="Cambria" w:cs="Cambria"/>
          <w:b/>
          <w:sz w:val="24"/>
          <w:szCs w:val="24"/>
        </w:rPr>
        <w:t xml:space="preserve"> </w:t>
      </w:r>
      <w:r w:rsidR="00DC3A37" w:rsidRPr="00824208">
        <w:rPr>
          <w:rFonts w:ascii="Cambria" w:eastAsia="Cambria" w:hAnsi="Cambria" w:cs="Cambria"/>
          <w:b/>
          <w:bCs/>
          <w:iCs/>
          <w:sz w:val="24"/>
          <w:szCs w:val="24"/>
        </w:rPr>
        <w:t>DOSSIER DE CONSULTATION DES ENTREPRISES N°-----/DCE/CAKII /SG/SIGAMP/CIPM/2025 DU ------------ PASSE SUITE A L’AUTORISATION DE GRE A GRE N°00457 25/L/MINMAP/SG/DGMI/DMBEC/MT du 27 JANVIER 2025 POUR LE CONTROLE ET LA SURVEILLANCE DES TRAVAUX D'AMENAGEMENT D'UN BATIMENT DE TYPE R+2 DANS LE CADRE DE L'EXTENSION DE LA MAIRIE DE LA COMMUNE DE KRIBI II (PHASE II), DEPARTEMENT DE L'OCEAN, REGION DU SUD.</w:t>
      </w:r>
    </w:p>
    <w:p w14:paraId="4B20F95A" w14:textId="77777777" w:rsidR="00DC3A37" w:rsidRPr="00824208" w:rsidRDefault="00DC3A37" w:rsidP="00DC3A37">
      <w:pPr>
        <w:spacing w:line="276" w:lineRule="auto"/>
        <w:ind w:right="1"/>
        <w:jc w:val="both"/>
        <w:rPr>
          <w:rFonts w:ascii="Cambria" w:eastAsia="Cambria" w:hAnsi="Cambria" w:cs="Cambria"/>
          <w:b/>
          <w:sz w:val="24"/>
          <w:szCs w:val="24"/>
          <w:u w:val="single"/>
        </w:rPr>
      </w:pPr>
    </w:p>
    <w:p w14:paraId="50FD0C9E" w14:textId="0EDCE3EF" w:rsidR="00DB59D7" w:rsidRPr="00824208" w:rsidRDefault="00DB59D7" w:rsidP="00DC3A37">
      <w:pPr>
        <w:spacing w:line="276" w:lineRule="auto"/>
        <w:ind w:right="1"/>
        <w:jc w:val="both"/>
        <w:rPr>
          <w:rFonts w:ascii="Cambria" w:eastAsia="Cambria" w:hAnsi="Cambria" w:cs="Cambria"/>
          <w:sz w:val="24"/>
          <w:szCs w:val="24"/>
        </w:rPr>
      </w:pPr>
      <w:r w:rsidRPr="00824208">
        <w:rPr>
          <w:rFonts w:ascii="Cambria" w:eastAsia="Cambria" w:hAnsi="Cambria" w:cs="Cambria"/>
          <w:b/>
          <w:sz w:val="24"/>
          <w:szCs w:val="24"/>
          <w:u w:val="single"/>
        </w:rPr>
        <w:t>MONTANTS EN FCFA</w:t>
      </w:r>
      <w:r w:rsidRPr="00824208">
        <w:rPr>
          <w:rFonts w:ascii="Cambria" w:eastAsia="Cambria" w:hAnsi="Cambria" w:cs="Cambria"/>
          <w:b/>
          <w:sz w:val="24"/>
          <w:szCs w:val="24"/>
        </w:rPr>
        <w:t xml:space="preserve"> : </w:t>
      </w:r>
    </w:p>
    <w:p w14:paraId="16D9DAC6" w14:textId="77777777" w:rsidR="00DB59D7" w:rsidRPr="00824208" w:rsidRDefault="00DB59D7" w:rsidP="00DB59D7">
      <w:pPr>
        <w:jc w:val="both"/>
        <w:rPr>
          <w:rFonts w:ascii="Cambria" w:eastAsia="Cambria" w:hAnsi="Cambria" w:cs="Cambria"/>
          <w:sz w:val="24"/>
          <w:szCs w:val="24"/>
        </w:rPr>
      </w:pPr>
    </w:p>
    <w:tbl>
      <w:tblPr>
        <w:tblW w:w="4666"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3"/>
        <w:gridCol w:w="2553"/>
      </w:tblGrid>
      <w:tr w:rsidR="00430093" w:rsidRPr="00824208" w14:paraId="348DECE1" w14:textId="77777777" w:rsidTr="002A0989">
        <w:trPr>
          <w:trHeight w:val="336"/>
        </w:trPr>
        <w:tc>
          <w:tcPr>
            <w:tcW w:w="2113" w:type="dxa"/>
          </w:tcPr>
          <w:p w14:paraId="3EAA9B72" w14:textId="77777777" w:rsidR="00DB59D7" w:rsidRPr="00824208" w:rsidRDefault="00DB59D7" w:rsidP="002A0989">
            <w:pPr>
              <w:jc w:val="both"/>
              <w:rPr>
                <w:rFonts w:ascii="Cambria" w:eastAsia="Cambria" w:hAnsi="Cambria" w:cs="Cambria"/>
                <w:sz w:val="24"/>
                <w:szCs w:val="24"/>
              </w:rPr>
            </w:pPr>
            <w:r w:rsidRPr="00824208">
              <w:rPr>
                <w:rFonts w:ascii="Cambria" w:eastAsia="Cambria" w:hAnsi="Cambria" w:cs="Cambria"/>
                <w:b/>
                <w:sz w:val="24"/>
                <w:szCs w:val="24"/>
              </w:rPr>
              <w:t>TTC</w:t>
            </w:r>
          </w:p>
        </w:tc>
        <w:tc>
          <w:tcPr>
            <w:tcW w:w="2553" w:type="dxa"/>
          </w:tcPr>
          <w:p w14:paraId="321A4320" w14:textId="77777777" w:rsidR="00DB59D7" w:rsidRPr="00824208" w:rsidRDefault="00DB59D7" w:rsidP="002A0989">
            <w:pPr>
              <w:jc w:val="both"/>
              <w:rPr>
                <w:rFonts w:ascii="Cambria" w:eastAsia="Cambria" w:hAnsi="Cambria" w:cs="Cambria"/>
                <w:sz w:val="24"/>
                <w:szCs w:val="24"/>
              </w:rPr>
            </w:pPr>
          </w:p>
        </w:tc>
      </w:tr>
      <w:tr w:rsidR="00430093" w:rsidRPr="00824208" w14:paraId="4643F7C0" w14:textId="77777777" w:rsidTr="002A0989">
        <w:trPr>
          <w:trHeight w:val="336"/>
        </w:trPr>
        <w:tc>
          <w:tcPr>
            <w:tcW w:w="2113" w:type="dxa"/>
          </w:tcPr>
          <w:p w14:paraId="43C54DCD" w14:textId="77777777" w:rsidR="00DB59D7" w:rsidRPr="00824208" w:rsidRDefault="00DB59D7" w:rsidP="002A0989">
            <w:pPr>
              <w:jc w:val="both"/>
              <w:rPr>
                <w:rFonts w:ascii="Cambria" w:eastAsia="Cambria" w:hAnsi="Cambria" w:cs="Cambria"/>
                <w:sz w:val="24"/>
                <w:szCs w:val="24"/>
              </w:rPr>
            </w:pPr>
            <w:r w:rsidRPr="00824208">
              <w:rPr>
                <w:rFonts w:ascii="Cambria" w:eastAsia="Cambria" w:hAnsi="Cambria" w:cs="Cambria"/>
                <w:b/>
                <w:sz w:val="24"/>
                <w:szCs w:val="24"/>
              </w:rPr>
              <w:t xml:space="preserve">HTVA </w:t>
            </w:r>
          </w:p>
        </w:tc>
        <w:tc>
          <w:tcPr>
            <w:tcW w:w="2553" w:type="dxa"/>
          </w:tcPr>
          <w:p w14:paraId="0346980E" w14:textId="77777777" w:rsidR="00DB59D7" w:rsidRPr="00824208" w:rsidRDefault="00DB59D7" w:rsidP="002A0989">
            <w:pPr>
              <w:jc w:val="both"/>
              <w:rPr>
                <w:rFonts w:ascii="Cambria" w:eastAsia="Cambria" w:hAnsi="Cambria" w:cs="Cambria"/>
                <w:sz w:val="24"/>
                <w:szCs w:val="24"/>
              </w:rPr>
            </w:pPr>
          </w:p>
        </w:tc>
      </w:tr>
      <w:tr w:rsidR="00430093" w:rsidRPr="00824208" w14:paraId="2B3AB80A" w14:textId="77777777" w:rsidTr="002A0989">
        <w:trPr>
          <w:trHeight w:val="336"/>
        </w:trPr>
        <w:tc>
          <w:tcPr>
            <w:tcW w:w="2113" w:type="dxa"/>
          </w:tcPr>
          <w:p w14:paraId="3884501A" w14:textId="77777777" w:rsidR="00DB59D7" w:rsidRPr="00824208" w:rsidRDefault="00DB59D7" w:rsidP="002A0989">
            <w:pPr>
              <w:jc w:val="both"/>
              <w:rPr>
                <w:rFonts w:ascii="Cambria" w:eastAsia="Cambria" w:hAnsi="Cambria" w:cs="Cambria"/>
                <w:b/>
                <w:sz w:val="24"/>
                <w:szCs w:val="24"/>
              </w:rPr>
            </w:pPr>
            <w:r w:rsidRPr="00824208">
              <w:rPr>
                <w:rFonts w:ascii="Cambria" w:eastAsia="Cambria" w:hAnsi="Cambria" w:cs="Cambria"/>
                <w:b/>
                <w:sz w:val="24"/>
                <w:szCs w:val="24"/>
              </w:rPr>
              <w:t>TVA (19,25%)</w:t>
            </w:r>
          </w:p>
        </w:tc>
        <w:tc>
          <w:tcPr>
            <w:tcW w:w="2553" w:type="dxa"/>
          </w:tcPr>
          <w:p w14:paraId="4701CDA3" w14:textId="77777777" w:rsidR="00DB59D7" w:rsidRPr="00824208" w:rsidRDefault="00DB59D7" w:rsidP="002A0989">
            <w:pPr>
              <w:jc w:val="both"/>
              <w:rPr>
                <w:rFonts w:ascii="Cambria" w:eastAsia="Cambria" w:hAnsi="Cambria" w:cs="Cambria"/>
                <w:sz w:val="24"/>
                <w:szCs w:val="24"/>
              </w:rPr>
            </w:pPr>
          </w:p>
        </w:tc>
      </w:tr>
      <w:tr w:rsidR="00430093" w:rsidRPr="00824208" w14:paraId="2702662E" w14:textId="77777777" w:rsidTr="002A0989">
        <w:trPr>
          <w:trHeight w:val="336"/>
        </w:trPr>
        <w:tc>
          <w:tcPr>
            <w:tcW w:w="2113" w:type="dxa"/>
          </w:tcPr>
          <w:p w14:paraId="06B31899" w14:textId="77777777" w:rsidR="00DB59D7" w:rsidRPr="00824208" w:rsidRDefault="00DB59D7" w:rsidP="002A0989">
            <w:pPr>
              <w:jc w:val="both"/>
              <w:rPr>
                <w:rFonts w:ascii="Cambria" w:eastAsia="Cambria" w:hAnsi="Cambria" w:cs="Cambria"/>
                <w:b/>
                <w:sz w:val="24"/>
                <w:szCs w:val="24"/>
              </w:rPr>
            </w:pPr>
            <w:r w:rsidRPr="00824208">
              <w:rPr>
                <w:rFonts w:ascii="Cambria" w:eastAsia="Cambria" w:hAnsi="Cambria" w:cs="Cambria"/>
                <w:b/>
                <w:sz w:val="24"/>
                <w:szCs w:val="24"/>
              </w:rPr>
              <w:t>AIR (____ %)</w:t>
            </w:r>
          </w:p>
        </w:tc>
        <w:tc>
          <w:tcPr>
            <w:tcW w:w="2553" w:type="dxa"/>
          </w:tcPr>
          <w:p w14:paraId="1FC36B91" w14:textId="77777777" w:rsidR="00DB59D7" w:rsidRPr="00824208" w:rsidRDefault="00DB59D7" w:rsidP="002A0989">
            <w:pPr>
              <w:jc w:val="both"/>
              <w:rPr>
                <w:rFonts w:ascii="Cambria" w:eastAsia="Cambria" w:hAnsi="Cambria" w:cs="Cambria"/>
                <w:sz w:val="24"/>
                <w:szCs w:val="24"/>
              </w:rPr>
            </w:pPr>
          </w:p>
        </w:tc>
      </w:tr>
      <w:tr w:rsidR="00430093" w:rsidRPr="00824208" w14:paraId="1E34D917" w14:textId="77777777" w:rsidTr="002A0989">
        <w:trPr>
          <w:trHeight w:val="356"/>
        </w:trPr>
        <w:tc>
          <w:tcPr>
            <w:tcW w:w="2113" w:type="dxa"/>
          </w:tcPr>
          <w:p w14:paraId="2216B7A6" w14:textId="77777777" w:rsidR="00DB59D7" w:rsidRPr="00824208" w:rsidRDefault="00DB59D7" w:rsidP="002A0989">
            <w:pPr>
              <w:jc w:val="both"/>
              <w:rPr>
                <w:rFonts w:ascii="Cambria" w:eastAsia="Cambria" w:hAnsi="Cambria" w:cs="Cambria"/>
                <w:sz w:val="24"/>
                <w:szCs w:val="24"/>
              </w:rPr>
            </w:pPr>
            <w:r w:rsidRPr="00824208">
              <w:rPr>
                <w:rFonts w:ascii="Cambria" w:eastAsia="Cambria" w:hAnsi="Cambria" w:cs="Cambria"/>
                <w:b/>
                <w:sz w:val="24"/>
                <w:szCs w:val="24"/>
              </w:rPr>
              <w:t>Net à Mandater</w:t>
            </w:r>
          </w:p>
        </w:tc>
        <w:tc>
          <w:tcPr>
            <w:tcW w:w="2553" w:type="dxa"/>
          </w:tcPr>
          <w:p w14:paraId="5C9012FA" w14:textId="77777777" w:rsidR="00DB59D7" w:rsidRPr="00824208" w:rsidRDefault="00DB59D7" w:rsidP="002A0989">
            <w:pPr>
              <w:jc w:val="both"/>
              <w:rPr>
                <w:rFonts w:ascii="Cambria" w:eastAsia="Cambria" w:hAnsi="Cambria" w:cs="Cambria"/>
                <w:sz w:val="24"/>
                <w:szCs w:val="24"/>
              </w:rPr>
            </w:pPr>
          </w:p>
        </w:tc>
      </w:tr>
    </w:tbl>
    <w:p w14:paraId="6C78F9C8" w14:textId="77777777" w:rsidR="00DB59D7" w:rsidRPr="00824208" w:rsidRDefault="00DB59D7" w:rsidP="00DB59D7">
      <w:pPr>
        <w:jc w:val="both"/>
        <w:rPr>
          <w:rFonts w:ascii="Cambria" w:eastAsia="Cambria" w:hAnsi="Cambria" w:cs="Cambria"/>
          <w:sz w:val="24"/>
          <w:szCs w:val="24"/>
        </w:rPr>
      </w:pPr>
    </w:p>
    <w:p w14:paraId="781350DC" w14:textId="1015278A" w:rsidR="00DB59D7" w:rsidRPr="00824208" w:rsidRDefault="00E972C9" w:rsidP="00DB59D7">
      <w:pPr>
        <w:ind w:left="2835" w:hanging="2835"/>
        <w:rPr>
          <w:rFonts w:ascii="Cambria" w:eastAsia="Cambria" w:hAnsi="Cambria" w:cs="Cambria"/>
          <w:sz w:val="24"/>
          <w:szCs w:val="24"/>
        </w:rPr>
      </w:pPr>
      <w:r w:rsidRPr="00824208">
        <w:rPr>
          <w:rFonts w:ascii="Cambria" w:eastAsia="Cambria" w:hAnsi="Cambria" w:cs="Cambria"/>
          <w:b/>
          <w:sz w:val="24"/>
          <w:szCs w:val="24"/>
          <w:u w:val="single"/>
        </w:rPr>
        <w:t>DÉLAI</w:t>
      </w:r>
      <w:r w:rsidR="00DB59D7" w:rsidRPr="00824208">
        <w:rPr>
          <w:rFonts w:ascii="Cambria" w:eastAsia="Cambria" w:hAnsi="Cambria" w:cs="Cambria"/>
          <w:b/>
          <w:sz w:val="24"/>
          <w:szCs w:val="24"/>
          <w:u w:val="single"/>
        </w:rPr>
        <w:t xml:space="preserve"> D’</w:t>
      </w:r>
      <w:r w:rsidRPr="00824208">
        <w:rPr>
          <w:rFonts w:ascii="Cambria" w:eastAsia="Cambria" w:hAnsi="Cambria" w:cs="Cambria"/>
          <w:b/>
          <w:sz w:val="24"/>
          <w:szCs w:val="24"/>
          <w:u w:val="single"/>
        </w:rPr>
        <w:t>EXÉCUTION</w:t>
      </w:r>
      <w:r w:rsidR="00CA6B03" w:rsidRPr="00824208">
        <w:rPr>
          <w:rFonts w:ascii="Cambria" w:eastAsia="Cambria" w:hAnsi="Cambria" w:cs="Cambria"/>
          <w:b/>
          <w:sz w:val="24"/>
          <w:szCs w:val="24"/>
        </w:rPr>
        <w:t xml:space="preserve"> : </w:t>
      </w:r>
      <w:r w:rsidR="00DC3A37" w:rsidRPr="00824208">
        <w:rPr>
          <w:rFonts w:ascii="Cambria" w:eastAsia="Cambria" w:hAnsi="Cambria" w:cs="Cambria"/>
          <w:b/>
          <w:sz w:val="24"/>
          <w:szCs w:val="24"/>
        </w:rPr>
        <w:t xml:space="preserve">ONZE </w:t>
      </w:r>
      <w:r w:rsidR="00DB59D7" w:rsidRPr="00824208">
        <w:rPr>
          <w:rFonts w:ascii="Cambria" w:eastAsia="Cambria" w:hAnsi="Cambria" w:cs="Cambria"/>
          <w:b/>
          <w:sz w:val="24"/>
          <w:szCs w:val="24"/>
        </w:rPr>
        <w:t>(</w:t>
      </w:r>
      <w:r w:rsidR="00DC3A37" w:rsidRPr="00824208">
        <w:rPr>
          <w:rFonts w:ascii="Cambria" w:eastAsia="Cambria" w:hAnsi="Cambria" w:cs="Cambria"/>
          <w:b/>
          <w:sz w:val="24"/>
          <w:szCs w:val="24"/>
        </w:rPr>
        <w:t>11</w:t>
      </w:r>
      <w:r w:rsidR="00DB59D7" w:rsidRPr="00824208">
        <w:rPr>
          <w:rFonts w:ascii="Cambria" w:eastAsia="Cambria" w:hAnsi="Cambria" w:cs="Cambria"/>
          <w:b/>
          <w:sz w:val="24"/>
          <w:szCs w:val="24"/>
        </w:rPr>
        <w:t>) MOIS ………………………………………………………………………</w:t>
      </w:r>
    </w:p>
    <w:p w14:paraId="1811F4A5" w14:textId="77777777" w:rsidR="00DB59D7" w:rsidRPr="00824208" w:rsidRDefault="00DB59D7" w:rsidP="00DB59D7">
      <w:pPr>
        <w:pBdr>
          <w:top w:val="nil"/>
          <w:left w:val="nil"/>
          <w:bottom w:val="nil"/>
          <w:right w:val="nil"/>
          <w:between w:val="nil"/>
        </w:pBdr>
        <w:tabs>
          <w:tab w:val="center" w:pos="4536"/>
          <w:tab w:val="right" w:pos="9072"/>
        </w:tabs>
        <w:rPr>
          <w:rFonts w:ascii="Cambria" w:eastAsia="Cambria" w:hAnsi="Cambria" w:cs="Cambria"/>
          <w:sz w:val="24"/>
          <w:szCs w:val="24"/>
        </w:rPr>
      </w:pPr>
    </w:p>
    <w:p w14:paraId="03E32700" w14:textId="77777777" w:rsidR="00DB59D7" w:rsidRPr="00824208" w:rsidRDefault="00DB59D7" w:rsidP="00DB59D7">
      <w:pPr>
        <w:ind w:left="2835" w:hanging="2835"/>
        <w:rPr>
          <w:rFonts w:ascii="Cambria" w:eastAsia="Cambria" w:hAnsi="Cambria" w:cs="Cambria"/>
          <w:sz w:val="24"/>
          <w:szCs w:val="24"/>
        </w:rPr>
      </w:pPr>
      <w:r w:rsidRPr="00824208">
        <w:rPr>
          <w:rFonts w:ascii="Cambria" w:eastAsia="Cambria" w:hAnsi="Cambria" w:cs="Cambria"/>
          <w:b/>
          <w:sz w:val="24"/>
          <w:szCs w:val="24"/>
        </w:rPr>
        <w:t>.</w:t>
      </w:r>
    </w:p>
    <w:p w14:paraId="3C5BE24C" w14:textId="77777777" w:rsidR="00DB59D7" w:rsidRPr="00824208" w:rsidRDefault="00DB59D7" w:rsidP="00DB59D7">
      <w:pPr>
        <w:ind w:left="2835" w:hanging="2835"/>
        <w:rPr>
          <w:rFonts w:ascii="Cambria" w:eastAsia="Cambria" w:hAnsi="Cambria" w:cs="Cambria"/>
          <w:sz w:val="24"/>
          <w:szCs w:val="24"/>
        </w:rPr>
      </w:pPr>
    </w:p>
    <w:p w14:paraId="2C055966" w14:textId="77777777" w:rsidR="00DB59D7" w:rsidRPr="00824208" w:rsidRDefault="00DB59D7" w:rsidP="00DB59D7">
      <w:pPr>
        <w:jc w:val="center"/>
        <w:rPr>
          <w:rFonts w:ascii="Cambria" w:eastAsia="Cambria" w:hAnsi="Cambria" w:cs="Cambria"/>
          <w:sz w:val="24"/>
          <w:szCs w:val="24"/>
          <w:u w:val="single"/>
        </w:rPr>
      </w:pPr>
      <w:r w:rsidRPr="00824208">
        <w:rPr>
          <w:rFonts w:ascii="Cambria" w:eastAsia="Cambria" w:hAnsi="Cambria" w:cs="Cambria"/>
          <w:b/>
          <w:sz w:val="24"/>
          <w:szCs w:val="24"/>
          <w:u w:val="single"/>
        </w:rPr>
        <w:t>SIGNATURES</w:t>
      </w:r>
    </w:p>
    <w:p w14:paraId="64436516" w14:textId="77777777" w:rsidR="00DB59D7" w:rsidRPr="00824208" w:rsidRDefault="00DB59D7" w:rsidP="00DB59D7">
      <w:pPr>
        <w:jc w:val="center"/>
        <w:rPr>
          <w:rFonts w:ascii="Cambria" w:eastAsia="Cambria" w:hAnsi="Cambria" w:cs="Cambria"/>
          <w:sz w:val="24"/>
          <w:szCs w:val="24"/>
          <w:u w:val="single"/>
        </w:rPr>
      </w:pPr>
    </w:p>
    <w:tbl>
      <w:tblPr>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1"/>
        <w:gridCol w:w="4715"/>
      </w:tblGrid>
      <w:tr w:rsidR="00CA6B03" w:rsidRPr="00824208" w14:paraId="3A64740F" w14:textId="77777777" w:rsidTr="00CA6B03">
        <w:trPr>
          <w:trHeight w:val="2097"/>
        </w:trPr>
        <w:tc>
          <w:tcPr>
            <w:tcW w:w="4711" w:type="dxa"/>
            <w:tcBorders>
              <w:right w:val="single" w:sz="4" w:space="0" w:color="auto"/>
            </w:tcBorders>
          </w:tcPr>
          <w:p w14:paraId="0889DE54" w14:textId="77777777" w:rsidR="00CA6B03" w:rsidRPr="00824208" w:rsidRDefault="00CA6B03" w:rsidP="002A0989">
            <w:pPr>
              <w:jc w:val="center"/>
              <w:rPr>
                <w:rFonts w:ascii="Cambria" w:eastAsia="Cambria" w:hAnsi="Cambria" w:cs="Cambria"/>
                <w:sz w:val="24"/>
                <w:szCs w:val="24"/>
              </w:rPr>
            </w:pPr>
            <w:r w:rsidRPr="00824208">
              <w:rPr>
                <w:rFonts w:ascii="Cambria" w:eastAsia="Cambria" w:hAnsi="Cambria" w:cs="Cambria"/>
                <w:b/>
                <w:sz w:val="24"/>
                <w:szCs w:val="24"/>
              </w:rPr>
              <w:t>Lue et Acceptée par le Cocontractant</w:t>
            </w:r>
          </w:p>
          <w:p w14:paraId="2C22EE1F" w14:textId="77777777" w:rsidR="00CA6B03" w:rsidRPr="00824208" w:rsidRDefault="00CA6B03" w:rsidP="002A0989">
            <w:pPr>
              <w:jc w:val="center"/>
              <w:rPr>
                <w:rFonts w:ascii="Cambria" w:eastAsia="Cambria" w:hAnsi="Cambria" w:cs="Cambria"/>
                <w:sz w:val="24"/>
                <w:szCs w:val="24"/>
              </w:rPr>
            </w:pPr>
          </w:p>
          <w:p w14:paraId="5315D82D" w14:textId="77777777" w:rsidR="00CA6B03" w:rsidRPr="00824208" w:rsidRDefault="00CA6B03" w:rsidP="002A0989">
            <w:pPr>
              <w:jc w:val="center"/>
              <w:rPr>
                <w:rFonts w:ascii="Cambria" w:eastAsia="Cambria" w:hAnsi="Cambria" w:cs="Cambria"/>
                <w:sz w:val="24"/>
                <w:szCs w:val="24"/>
              </w:rPr>
            </w:pPr>
          </w:p>
          <w:p w14:paraId="08132A0A" w14:textId="77777777" w:rsidR="00CA6B03" w:rsidRPr="00824208" w:rsidRDefault="00CA6B03" w:rsidP="002A0989">
            <w:pPr>
              <w:jc w:val="center"/>
              <w:rPr>
                <w:rFonts w:ascii="Cambria" w:eastAsia="Cambria" w:hAnsi="Cambria" w:cs="Cambria"/>
                <w:sz w:val="24"/>
                <w:szCs w:val="24"/>
              </w:rPr>
            </w:pPr>
          </w:p>
          <w:p w14:paraId="6240867D" w14:textId="77777777" w:rsidR="00CA6B03" w:rsidRPr="00824208" w:rsidRDefault="00CA6B03" w:rsidP="002A0989">
            <w:pPr>
              <w:jc w:val="center"/>
              <w:rPr>
                <w:rFonts w:ascii="Cambria" w:eastAsia="Cambria" w:hAnsi="Cambria" w:cs="Cambria"/>
                <w:sz w:val="24"/>
                <w:szCs w:val="24"/>
              </w:rPr>
            </w:pPr>
          </w:p>
          <w:p w14:paraId="607466D7" w14:textId="77777777" w:rsidR="00CA6B03" w:rsidRPr="00824208" w:rsidRDefault="00CA6B03" w:rsidP="002A0989">
            <w:pPr>
              <w:jc w:val="center"/>
              <w:rPr>
                <w:rFonts w:ascii="Cambria" w:eastAsia="Cambria" w:hAnsi="Cambria" w:cs="Cambria"/>
                <w:sz w:val="24"/>
                <w:szCs w:val="24"/>
              </w:rPr>
            </w:pPr>
          </w:p>
          <w:p w14:paraId="6C9A227D" w14:textId="77777777" w:rsidR="00CA6B03" w:rsidRPr="00824208" w:rsidRDefault="00CA6B03" w:rsidP="002A0989">
            <w:pPr>
              <w:rPr>
                <w:rFonts w:ascii="Cambria" w:eastAsia="Cambria" w:hAnsi="Cambria" w:cs="Cambria"/>
                <w:sz w:val="24"/>
                <w:szCs w:val="24"/>
              </w:rPr>
            </w:pPr>
          </w:p>
          <w:p w14:paraId="702A1430" w14:textId="7EDE5C72" w:rsidR="00CA6B03" w:rsidRPr="00824208" w:rsidRDefault="00DC3A37" w:rsidP="002A0989">
            <w:pPr>
              <w:spacing w:after="120"/>
              <w:jc w:val="center"/>
              <w:rPr>
                <w:rFonts w:ascii="Cambria" w:eastAsia="Cambria" w:hAnsi="Cambria" w:cs="Cambria"/>
                <w:sz w:val="24"/>
                <w:szCs w:val="24"/>
              </w:rPr>
            </w:pPr>
            <w:r w:rsidRPr="00824208">
              <w:rPr>
                <w:rFonts w:ascii="Cambria" w:eastAsia="Cambria" w:hAnsi="Cambria" w:cs="Cambria"/>
                <w:sz w:val="24"/>
                <w:szCs w:val="24"/>
              </w:rPr>
              <w:t>Kribi</w:t>
            </w:r>
            <w:r w:rsidR="00CA6B03" w:rsidRPr="00824208">
              <w:rPr>
                <w:rFonts w:ascii="Cambria" w:eastAsia="Cambria" w:hAnsi="Cambria" w:cs="Cambria"/>
                <w:sz w:val="24"/>
                <w:szCs w:val="24"/>
              </w:rPr>
              <w:t xml:space="preserve">, le </w:t>
            </w:r>
            <w:r w:rsidR="00D924D2" w:rsidRPr="00824208">
              <w:rPr>
                <w:rFonts w:ascii="Cambria" w:eastAsia="Cambria" w:hAnsi="Cambria" w:cs="Cambria"/>
                <w:sz w:val="24"/>
                <w:szCs w:val="24"/>
              </w:rPr>
              <w:t>…………………</w:t>
            </w:r>
            <w:r w:rsidR="00CA6B03" w:rsidRPr="00824208">
              <w:rPr>
                <w:rFonts w:ascii="Cambria" w:eastAsia="Cambria" w:hAnsi="Cambria" w:cs="Cambria"/>
                <w:sz w:val="24"/>
                <w:szCs w:val="24"/>
              </w:rPr>
              <w:t>……………</w:t>
            </w:r>
          </w:p>
        </w:tc>
        <w:tc>
          <w:tcPr>
            <w:tcW w:w="4715" w:type="dxa"/>
            <w:tcBorders>
              <w:left w:val="single" w:sz="4" w:space="0" w:color="auto"/>
            </w:tcBorders>
          </w:tcPr>
          <w:p w14:paraId="19555C2B" w14:textId="77777777" w:rsidR="00D924D2" w:rsidRPr="00824208" w:rsidRDefault="00D924D2" w:rsidP="00D924D2">
            <w:pPr>
              <w:jc w:val="center"/>
              <w:rPr>
                <w:rFonts w:ascii="Cambria" w:eastAsia="Cambria" w:hAnsi="Cambria" w:cs="Cambria"/>
                <w:sz w:val="24"/>
                <w:szCs w:val="24"/>
              </w:rPr>
            </w:pPr>
            <w:r w:rsidRPr="00824208">
              <w:rPr>
                <w:rFonts w:ascii="Cambria" w:eastAsia="Cambria" w:hAnsi="Cambria" w:cs="Cambria"/>
                <w:b/>
                <w:sz w:val="24"/>
                <w:szCs w:val="24"/>
              </w:rPr>
              <w:t xml:space="preserve">Signée par l’Autorité Contractante, </w:t>
            </w:r>
          </w:p>
          <w:p w14:paraId="7ABD924B" w14:textId="0A5C5B0E" w:rsidR="00D924D2" w:rsidRPr="00824208" w:rsidRDefault="00D924D2" w:rsidP="00D924D2">
            <w:pPr>
              <w:spacing w:after="120"/>
              <w:jc w:val="center"/>
              <w:rPr>
                <w:rFonts w:ascii="Cambria" w:eastAsia="Cambria" w:hAnsi="Cambria" w:cs="Cambria"/>
                <w:sz w:val="24"/>
                <w:szCs w:val="24"/>
              </w:rPr>
            </w:pPr>
            <w:r w:rsidRPr="00824208">
              <w:rPr>
                <w:rFonts w:ascii="Cambria" w:eastAsia="Cambria" w:hAnsi="Cambria" w:cs="Cambria"/>
                <w:b/>
                <w:sz w:val="24"/>
                <w:szCs w:val="24"/>
              </w:rPr>
              <w:t>le Maire de la Com</w:t>
            </w:r>
            <w:r w:rsidR="00DC3A37" w:rsidRPr="00824208">
              <w:rPr>
                <w:rFonts w:ascii="Cambria" w:eastAsia="Cambria" w:hAnsi="Cambria" w:cs="Cambria"/>
                <w:b/>
                <w:sz w:val="24"/>
                <w:szCs w:val="24"/>
              </w:rPr>
              <w:t>mune de Kribi</w:t>
            </w:r>
            <w:r w:rsidRPr="00824208">
              <w:rPr>
                <w:rFonts w:ascii="Cambria" w:eastAsia="Cambria" w:hAnsi="Cambria" w:cs="Cambria"/>
                <w:b/>
                <w:sz w:val="24"/>
                <w:szCs w:val="24"/>
              </w:rPr>
              <w:t xml:space="preserve"> II</w:t>
            </w:r>
          </w:p>
          <w:p w14:paraId="55A23BAF" w14:textId="77777777" w:rsidR="00CA6B03" w:rsidRPr="00824208" w:rsidRDefault="00CA6B03" w:rsidP="002A0989">
            <w:pPr>
              <w:spacing w:after="120"/>
              <w:jc w:val="center"/>
              <w:rPr>
                <w:rFonts w:ascii="Cambria" w:eastAsia="Cambria" w:hAnsi="Cambria" w:cs="Cambria"/>
                <w:b/>
                <w:sz w:val="24"/>
                <w:szCs w:val="24"/>
              </w:rPr>
            </w:pPr>
          </w:p>
          <w:p w14:paraId="4BD88CE7" w14:textId="77777777" w:rsidR="00CA6B03" w:rsidRPr="00824208" w:rsidRDefault="00CA6B03" w:rsidP="002A0989">
            <w:pPr>
              <w:spacing w:after="120"/>
              <w:jc w:val="center"/>
              <w:rPr>
                <w:rFonts w:ascii="Cambria" w:eastAsia="Cambria" w:hAnsi="Cambria" w:cs="Cambria"/>
                <w:b/>
                <w:sz w:val="24"/>
                <w:szCs w:val="24"/>
              </w:rPr>
            </w:pPr>
          </w:p>
          <w:p w14:paraId="4DA25C13" w14:textId="77777777" w:rsidR="00CA6B03" w:rsidRPr="00824208" w:rsidRDefault="00CA6B03" w:rsidP="002A0989">
            <w:pPr>
              <w:spacing w:after="120"/>
              <w:jc w:val="center"/>
              <w:rPr>
                <w:rFonts w:ascii="Cambria" w:eastAsia="Cambria" w:hAnsi="Cambria" w:cs="Cambria"/>
                <w:b/>
                <w:sz w:val="24"/>
                <w:szCs w:val="24"/>
              </w:rPr>
            </w:pPr>
          </w:p>
          <w:p w14:paraId="68B31CCB" w14:textId="44B8B56C" w:rsidR="00CA6B03" w:rsidRPr="00824208" w:rsidRDefault="00DC3A37" w:rsidP="002A0989">
            <w:pPr>
              <w:spacing w:after="120"/>
              <w:jc w:val="center"/>
              <w:rPr>
                <w:rFonts w:ascii="Cambria" w:eastAsia="Cambria" w:hAnsi="Cambria" w:cs="Cambria"/>
                <w:sz w:val="24"/>
                <w:szCs w:val="24"/>
              </w:rPr>
            </w:pPr>
            <w:r w:rsidRPr="00824208">
              <w:rPr>
                <w:rFonts w:ascii="Cambria" w:eastAsia="Cambria" w:hAnsi="Cambria" w:cs="Cambria"/>
                <w:sz w:val="24"/>
                <w:szCs w:val="24"/>
              </w:rPr>
              <w:t>Kribi</w:t>
            </w:r>
            <w:r w:rsidR="00CA6B03" w:rsidRPr="00824208">
              <w:rPr>
                <w:rFonts w:ascii="Cambria" w:eastAsia="Cambria" w:hAnsi="Cambria" w:cs="Cambria"/>
                <w:sz w:val="24"/>
                <w:szCs w:val="24"/>
              </w:rPr>
              <w:t xml:space="preserve">, le________________________ </w:t>
            </w:r>
          </w:p>
        </w:tc>
      </w:tr>
      <w:tr w:rsidR="00430093" w:rsidRPr="00824208" w14:paraId="3A8B200A" w14:textId="77777777" w:rsidTr="002A0989">
        <w:trPr>
          <w:trHeight w:val="2249"/>
        </w:trPr>
        <w:tc>
          <w:tcPr>
            <w:tcW w:w="9426" w:type="dxa"/>
            <w:gridSpan w:val="2"/>
          </w:tcPr>
          <w:p w14:paraId="3AC534E6" w14:textId="77777777" w:rsidR="00DB59D7" w:rsidRPr="00824208" w:rsidRDefault="00DB59D7" w:rsidP="002A0989">
            <w:pPr>
              <w:spacing w:after="120"/>
              <w:jc w:val="center"/>
              <w:rPr>
                <w:rFonts w:ascii="Cambria" w:eastAsia="Cambria" w:hAnsi="Cambria" w:cs="Cambria"/>
                <w:sz w:val="24"/>
                <w:szCs w:val="24"/>
              </w:rPr>
            </w:pPr>
            <w:r w:rsidRPr="00824208">
              <w:rPr>
                <w:rFonts w:ascii="Cambria" w:eastAsia="Cambria" w:hAnsi="Cambria" w:cs="Cambria"/>
                <w:b/>
                <w:sz w:val="24"/>
                <w:szCs w:val="24"/>
              </w:rPr>
              <w:t>Enregistrement</w:t>
            </w:r>
          </w:p>
        </w:tc>
      </w:tr>
    </w:tbl>
    <w:p w14:paraId="0658FA3A" w14:textId="77777777" w:rsidR="00DB59D7" w:rsidRPr="00824208" w:rsidRDefault="00DB59D7" w:rsidP="00DB59D7">
      <w:pPr>
        <w:rPr>
          <w:rFonts w:ascii="Cambria" w:eastAsia="Cambria" w:hAnsi="Cambria" w:cs="Cambria"/>
          <w:sz w:val="24"/>
          <w:szCs w:val="24"/>
        </w:rPr>
      </w:pPr>
    </w:p>
    <w:p w14:paraId="1E842757" w14:textId="77777777" w:rsidR="00DB59D7" w:rsidRPr="00824208" w:rsidRDefault="00DB59D7">
      <w:pPr>
        <w:rPr>
          <w:rFonts w:ascii="Cambria" w:eastAsia="Cambria" w:hAnsi="Cambria" w:cs="Cambria"/>
          <w:sz w:val="24"/>
          <w:szCs w:val="24"/>
        </w:rPr>
      </w:pPr>
      <w:r w:rsidRPr="00824208">
        <w:rPr>
          <w:rFonts w:ascii="Cambria" w:eastAsia="Cambria" w:hAnsi="Cambria" w:cs="Cambria"/>
          <w:sz w:val="24"/>
          <w:szCs w:val="24"/>
        </w:rPr>
        <w:br w:type="page"/>
      </w:r>
    </w:p>
    <w:p w14:paraId="4EE5E4C9" w14:textId="77777777" w:rsidR="0024674F" w:rsidRPr="00824208" w:rsidRDefault="0024674F">
      <w:pPr>
        <w:jc w:val="center"/>
        <w:rPr>
          <w:rFonts w:ascii="Cambria" w:eastAsia="Cambria" w:hAnsi="Cambria" w:cs="Cambria"/>
          <w:sz w:val="24"/>
          <w:szCs w:val="24"/>
        </w:rPr>
      </w:pPr>
    </w:p>
    <w:p w14:paraId="6486C4FD" w14:textId="77777777" w:rsidR="0024674F" w:rsidRPr="00824208" w:rsidRDefault="0024674F">
      <w:pPr>
        <w:jc w:val="center"/>
        <w:rPr>
          <w:rFonts w:ascii="Cambria" w:eastAsia="Cambria" w:hAnsi="Cambria" w:cs="Cambria"/>
          <w:sz w:val="24"/>
          <w:szCs w:val="24"/>
        </w:rPr>
      </w:pPr>
    </w:p>
    <w:p w14:paraId="2140132D" w14:textId="77777777" w:rsidR="0024674F" w:rsidRPr="00824208" w:rsidRDefault="0024674F">
      <w:pPr>
        <w:jc w:val="center"/>
        <w:rPr>
          <w:rFonts w:ascii="Cambria" w:eastAsia="Cambria" w:hAnsi="Cambria" w:cs="Cambria"/>
          <w:sz w:val="24"/>
          <w:szCs w:val="24"/>
        </w:rPr>
      </w:pPr>
    </w:p>
    <w:p w14:paraId="322C6317" w14:textId="77777777" w:rsidR="0024674F" w:rsidRPr="00824208" w:rsidRDefault="0024674F">
      <w:pPr>
        <w:jc w:val="center"/>
        <w:rPr>
          <w:rFonts w:ascii="Cambria" w:eastAsia="Cambria" w:hAnsi="Cambria" w:cs="Cambria"/>
          <w:sz w:val="24"/>
          <w:szCs w:val="24"/>
        </w:rPr>
      </w:pPr>
    </w:p>
    <w:p w14:paraId="6BE2369B" w14:textId="77777777" w:rsidR="0024674F" w:rsidRPr="00824208" w:rsidRDefault="0024674F">
      <w:pPr>
        <w:jc w:val="center"/>
        <w:rPr>
          <w:rFonts w:ascii="Cambria" w:eastAsia="Cambria" w:hAnsi="Cambria" w:cs="Cambria"/>
          <w:sz w:val="24"/>
          <w:szCs w:val="24"/>
        </w:rPr>
      </w:pPr>
    </w:p>
    <w:p w14:paraId="6055BC90" w14:textId="77777777" w:rsidR="0024674F" w:rsidRPr="00824208" w:rsidRDefault="0024674F">
      <w:pPr>
        <w:spacing w:before="120" w:after="120"/>
        <w:jc w:val="both"/>
        <w:rPr>
          <w:rFonts w:ascii="Cambria" w:eastAsia="Cambria" w:hAnsi="Cambria" w:cs="Cambria"/>
          <w:sz w:val="24"/>
          <w:szCs w:val="24"/>
          <w:u w:val="single"/>
        </w:rPr>
      </w:pPr>
    </w:p>
    <w:p w14:paraId="542FBBA6" w14:textId="77777777" w:rsidR="0024674F" w:rsidRPr="00824208" w:rsidRDefault="0024674F">
      <w:pPr>
        <w:spacing w:before="120" w:after="120"/>
        <w:jc w:val="both"/>
        <w:rPr>
          <w:rFonts w:ascii="Cambria" w:eastAsia="Cambria" w:hAnsi="Cambria" w:cs="Cambria"/>
          <w:sz w:val="24"/>
          <w:szCs w:val="24"/>
          <w:u w:val="single"/>
        </w:rPr>
      </w:pPr>
    </w:p>
    <w:p w14:paraId="463EB941" w14:textId="77777777" w:rsidR="0024674F" w:rsidRPr="00824208" w:rsidRDefault="0024674F">
      <w:pPr>
        <w:spacing w:before="120" w:after="120"/>
        <w:jc w:val="both"/>
        <w:rPr>
          <w:rFonts w:ascii="Cambria" w:eastAsia="Cambria" w:hAnsi="Cambria" w:cs="Cambria"/>
          <w:sz w:val="24"/>
          <w:szCs w:val="24"/>
          <w:u w:val="single"/>
        </w:rPr>
      </w:pPr>
    </w:p>
    <w:p w14:paraId="6F55C64E" w14:textId="77777777" w:rsidR="0024674F" w:rsidRPr="00824208" w:rsidRDefault="0024674F">
      <w:pPr>
        <w:spacing w:before="120" w:after="120"/>
        <w:jc w:val="both"/>
        <w:rPr>
          <w:rFonts w:ascii="Cambria" w:eastAsia="Cambria" w:hAnsi="Cambria" w:cs="Cambria"/>
          <w:sz w:val="24"/>
          <w:szCs w:val="24"/>
          <w:u w:val="single"/>
        </w:rPr>
      </w:pPr>
    </w:p>
    <w:p w14:paraId="48A59A6B" w14:textId="77777777" w:rsidR="0024674F" w:rsidRPr="00824208" w:rsidRDefault="0024674F">
      <w:pPr>
        <w:spacing w:before="120" w:after="120"/>
        <w:jc w:val="both"/>
        <w:rPr>
          <w:rFonts w:ascii="Cambria" w:eastAsia="Cambria" w:hAnsi="Cambria" w:cs="Cambria"/>
          <w:sz w:val="24"/>
          <w:szCs w:val="24"/>
          <w:u w:val="single"/>
        </w:rPr>
      </w:pPr>
    </w:p>
    <w:p w14:paraId="1421CCEC" w14:textId="77777777" w:rsidR="0024674F" w:rsidRPr="00824208" w:rsidRDefault="0024674F">
      <w:pPr>
        <w:spacing w:before="120" w:after="120"/>
        <w:jc w:val="both"/>
        <w:rPr>
          <w:rFonts w:ascii="Cambria" w:eastAsia="Cambria" w:hAnsi="Cambria" w:cs="Cambria"/>
          <w:sz w:val="24"/>
          <w:szCs w:val="24"/>
          <w:u w:val="single"/>
        </w:rPr>
      </w:pPr>
    </w:p>
    <w:p w14:paraId="6FBF293D" w14:textId="77777777" w:rsidR="0024674F" w:rsidRPr="00824208" w:rsidRDefault="0024674F">
      <w:pPr>
        <w:spacing w:before="120" w:after="120"/>
        <w:jc w:val="both"/>
        <w:rPr>
          <w:rFonts w:ascii="Cambria" w:eastAsia="Cambria" w:hAnsi="Cambria" w:cs="Cambria"/>
          <w:sz w:val="24"/>
          <w:szCs w:val="24"/>
          <w:u w:val="single"/>
        </w:rPr>
      </w:pPr>
    </w:p>
    <w:p w14:paraId="139DE925" w14:textId="77777777" w:rsidR="0024674F" w:rsidRPr="00824208" w:rsidRDefault="0024674F">
      <w:pPr>
        <w:spacing w:before="120" w:after="120"/>
        <w:jc w:val="both"/>
        <w:rPr>
          <w:rFonts w:ascii="Cambria" w:eastAsia="Cambria" w:hAnsi="Cambria" w:cs="Cambria"/>
          <w:sz w:val="24"/>
          <w:szCs w:val="24"/>
          <w:u w:val="single"/>
        </w:rPr>
      </w:pPr>
    </w:p>
    <w:p w14:paraId="2C05FE25" w14:textId="77777777" w:rsidR="0024674F" w:rsidRPr="00824208" w:rsidRDefault="0024674F">
      <w:pPr>
        <w:spacing w:before="120" w:after="120"/>
        <w:jc w:val="both"/>
        <w:rPr>
          <w:rFonts w:ascii="Cambria" w:eastAsia="Cambria" w:hAnsi="Cambria" w:cs="Cambria"/>
          <w:sz w:val="24"/>
          <w:szCs w:val="24"/>
          <w:u w:val="single"/>
        </w:rPr>
      </w:pPr>
    </w:p>
    <w:p w14:paraId="7CF392C7" w14:textId="77777777" w:rsidR="0024674F" w:rsidRPr="00824208" w:rsidRDefault="0024674F">
      <w:pPr>
        <w:spacing w:before="120" w:after="120"/>
        <w:jc w:val="both"/>
        <w:rPr>
          <w:rFonts w:ascii="Cambria" w:eastAsia="Cambria" w:hAnsi="Cambria" w:cs="Cambria"/>
          <w:sz w:val="24"/>
          <w:szCs w:val="24"/>
          <w:u w:val="single"/>
        </w:rPr>
      </w:pPr>
    </w:p>
    <w:tbl>
      <w:tblPr>
        <w:tblStyle w:val="afe"/>
        <w:tblW w:w="88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45"/>
      </w:tblGrid>
      <w:tr w:rsidR="0024674F" w:rsidRPr="00824208" w14:paraId="71006CB5" w14:textId="77777777" w:rsidTr="00CA6B03">
        <w:trPr>
          <w:trHeight w:val="221"/>
          <w:jc w:val="center"/>
        </w:trPr>
        <w:tc>
          <w:tcPr>
            <w:tcW w:w="8845" w:type="dxa"/>
            <w:shd w:val="clear" w:color="auto" w:fill="auto"/>
          </w:tcPr>
          <w:p w14:paraId="2752C51F"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2D60EE3C" w14:textId="77777777" w:rsidR="0024674F" w:rsidRPr="00824208" w:rsidRDefault="0084369F" w:rsidP="00D924D2">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r w:rsidRPr="00824208">
              <w:rPr>
                <w:rFonts w:ascii="Cambria" w:eastAsia="Cambria" w:hAnsi="Cambria" w:cs="Cambria"/>
                <w:b/>
                <w:i/>
                <w:sz w:val="24"/>
                <w:szCs w:val="24"/>
              </w:rPr>
              <w:t>PIÈCE N°9</w:t>
            </w:r>
            <w:r w:rsidR="00A364D1" w:rsidRPr="00824208">
              <w:rPr>
                <w:rFonts w:ascii="Cambria" w:eastAsia="Cambria" w:hAnsi="Cambria" w:cs="Cambria"/>
                <w:b/>
                <w:i/>
                <w:sz w:val="24"/>
                <w:szCs w:val="24"/>
              </w:rPr>
              <w:t xml:space="preserve"> : TEXTES ET FICHES </w:t>
            </w:r>
            <w:r w:rsidR="00E972C9" w:rsidRPr="00824208">
              <w:rPr>
                <w:rFonts w:ascii="Cambria" w:eastAsia="Cambria" w:hAnsi="Cambria" w:cs="Cambria"/>
                <w:b/>
                <w:i/>
                <w:sz w:val="24"/>
                <w:szCs w:val="24"/>
              </w:rPr>
              <w:t>MODÈLES</w:t>
            </w:r>
            <w:r w:rsidR="00A364D1" w:rsidRPr="00824208">
              <w:rPr>
                <w:rFonts w:ascii="Cambria" w:eastAsia="Cambria" w:hAnsi="Cambria" w:cs="Cambria"/>
                <w:b/>
                <w:i/>
                <w:sz w:val="24"/>
                <w:szCs w:val="24"/>
              </w:rPr>
              <w:t xml:space="preserve"> A UTILISER PAR LES SOUMISSIONNAIRES</w:t>
            </w:r>
          </w:p>
          <w:p w14:paraId="7AA04192" w14:textId="77777777" w:rsidR="00D924D2" w:rsidRPr="00824208" w:rsidRDefault="00D924D2" w:rsidP="00D924D2">
            <w:pPr>
              <w:keepNext/>
              <w:pBdr>
                <w:top w:val="nil"/>
                <w:left w:val="nil"/>
                <w:bottom w:val="nil"/>
                <w:right w:val="nil"/>
                <w:between w:val="nil"/>
              </w:pBdr>
              <w:spacing w:before="120" w:after="120" w:line="276" w:lineRule="auto"/>
              <w:jc w:val="center"/>
              <w:rPr>
                <w:rFonts w:ascii="Cambria" w:eastAsia="Cambria" w:hAnsi="Cambria" w:cs="Cambria"/>
                <w:sz w:val="24"/>
                <w:szCs w:val="24"/>
                <w:u w:val="single"/>
              </w:rPr>
            </w:pPr>
          </w:p>
        </w:tc>
      </w:tr>
    </w:tbl>
    <w:p w14:paraId="38574089" w14:textId="77777777" w:rsidR="00DB59D7" w:rsidRPr="00824208" w:rsidRDefault="00DB59D7">
      <w:pPr>
        <w:jc w:val="center"/>
        <w:rPr>
          <w:rFonts w:ascii="Cambria" w:eastAsia="Cambria" w:hAnsi="Cambria" w:cs="Cambria"/>
          <w:sz w:val="24"/>
          <w:szCs w:val="24"/>
        </w:rPr>
      </w:pPr>
    </w:p>
    <w:p w14:paraId="06538716" w14:textId="77777777" w:rsidR="00DB59D7" w:rsidRPr="00824208" w:rsidRDefault="00DB59D7">
      <w:pPr>
        <w:rPr>
          <w:rFonts w:ascii="Cambria" w:eastAsia="Cambria" w:hAnsi="Cambria" w:cs="Cambria"/>
          <w:sz w:val="24"/>
          <w:szCs w:val="24"/>
        </w:rPr>
      </w:pPr>
      <w:r w:rsidRPr="00824208">
        <w:rPr>
          <w:rFonts w:ascii="Cambria" w:eastAsia="Cambria" w:hAnsi="Cambria" w:cs="Cambria"/>
          <w:sz w:val="24"/>
          <w:szCs w:val="24"/>
        </w:rPr>
        <w:br w:type="page"/>
      </w:r>
    </w:p>
    <w:p w14:paraId="2F8AD96C" w14:textId="77777777" w:rsidR="007A4739" w:rsidRDefault="007A4739" w:rsidP="00DB59D7">
      <w:pPr>
        <w:spacing w:line="276" w:lineRule="auto"/>
        <w:jc w:val="center"/>
        <w:rPr>
          <w:rFonts w:ascii="Cambria" w:eastAsia="Cambria" w:hAnsi="Cambria" w:cs="Cambria"/>
          <w:b/>
          <w:sz w:val="24"/>
          <w:szCs w:val="24"/>
        </w:rPr>
      </w:pPr>
    </w:p>
    <w:p w14:paraId="7D263EDF" w14:textId="77777777" w:rsidR="007A4739" w:rsidRDefault="007A4739" w:rsidP="00DB59D7">
      <w:pPr>
        <w:spacing w:line="276" w:lineRule="auto"/>
        <w:jc w:val="center"/>
        <w:rPr>
          <w:rFonts w:ascii="Cambria" w:eastAsia="Cambria" w:hAnsi="Cambria" w:cs="Cambria"/>
          <w:b/>
          <w:sz w:val="24"/>
          <w:szCs w:val="24"/>
        </w:rPr>
      </w:pPr>
    </w:p>
    <w:p w14:paraId="4D721D20" w14:textId="7CC3C33F" w:rsidR="00DB59D7" w:rsidRPr="00824208" w:rsidRDefault="00D924D2" w:rsidP="00DB59D7">
      <w:pPr>
        <w:spacing w:line="276" w:lineRule="auto"/>
        <w:jc w:val="center"/>
        <w:rPr>
          <w:rFonts w:ascii="Cambria" w:eastAsia="Cambria" w:hAnsi="Cambria" w:cs="Cambria"/>
          <w:b/>
          <w:sz w:val="24"/>
          <w:szCs w:val="24"/>
        </w:rPr>
      </w:pPr>
      <w:r w:rsidRPr="00824208">
        <w:rPr>
          <w:rFonts w:ascii="Cambria" w:eastAsia="Cambria" w:hAnsi="Cambria" w:cs="Cambria"/>
          <w:b/>
          <w:sz w:val="24"/>
          <w:szCs w:val="24"/>
        </w:rPr>
        <w:t xml:space="preserve">TABLE DES </w:t>
      </w:r>
      <w:r w:rsidR="00E972C9" w:rsidRPr="00824208">
        <w:rPr>
          <w:rFonts w:ascii="Cambria" w:eastAsia="Cambria" w:hAnsi="Cambria" w:cs="Cambria"/>
          <w:b/>
          <w:sz w:val="24"/>
          <w:szCs w:val="24"/>
        </w:rPr>
        <w:t>MODÈLES</w:t>
      </w:r>
    </w:p>
    <w:p w14:paraId="2DD42F11" w14:textId="77777777" w:rsidR="00D924D2" w:rsidRPr="00824208" w:rsidRDefault="00D924D2" w:rsidP="00DB59D7">
      <w:pPr>
        <w:spacing w:line="276" w:lineRule="auto"/>
        <w:jc w:val="center"/>
        <w:rPr>
          <w:rFonts w:ascii="Cambria" w:eastAsia="Cambria" w:hAnsi="Cambria" w:cs="Cambria"/>
          <w:sz w:val="24"/>
          <w:szCs w:val="24"/>
        </w:rPr>
      </w:pPr>
    </w:p>
    <w:p w14:paraId="401E5BDE" w14:textId="77777777" w:rsidR="00DB59D7" w:rsidRPr="00824208" w:rsidRDefault="00DB59D7" w:rsidP="00D924D2">
      <w:pPr>
        <w:spacing w:line="480" w:lineRule="auto"/>
        <w:jc w:val="both"/>
        <w:rPr>
          <w:rFonts w:ascii="Cambria" w:eastAsia="Cambria" w:hAnsi="Cambria" w:cs="Cambria"/>
          <w:b/>
          <w:sz w:val="24"/>
          <w:szCs w:val="24"/>
        </w:rPr>
      </w:pPr>
      <w:r w:rsidRPr="00824208">
        <w:rPr>
          <w:rFonts w:ascii="Cambria" w:eastAsia="Cambria" w:hAnsi="Cambria" w:cs="Cambria"/>
          <w:b/>
          <w:sz w:val="24"/>
          <w:szCs w:val="24"/>
        </w:rPr>
        <w:t>Annexe n° 1 : Déclaration d’intention de soumissionner</w:t>
      </w:r>
    </w:p>
    <w:p w14:paraId="67B7326E" w14:textId="77777777" w:rsidR="00DB59D7" w:rsidRPr="00824208" w:rsidRDefault="00DB59D7" w:rsidP="00D924D2">
      <w:pPr>
        <w:spacing w:line="480" w:lineRule="auto"/>
        <w:jc w:val="both"/>
        <w:rPr>
          <w:rFonts w:ascii="Cambria" w:eastAsia="Cambria" w:hAnsi="Cambria" w:cs="Cambria"/>
          <w:b/>
          <w:sz w:val="24"/>
          <w:szCs w:val="24"/>
        </w:rPr>
      </w:pPr>
      <w:r w:rsidRPr="00824208">
        <w:rPr>
          <w:rFonts w:ascii="Cambria" w:eastAsia="Cambria" w:hAnsi="Cambria" w:cs="Cambria"/>
          <w:b/>
          <w:sz w:val="24"/>
          <w:szCs w:val="24"/>
        </w:rPr>
        <w:t xml:space="preserve">Annexe n° 2 : Modèle de caution de soumission </w:t>
      </w:r>
    </w:p>
    <w:p w14:paraId="7A169D8B" w14:textId="77777777" w:rsidR="00DB59D7" w:rsidRPr="00824208" w:rsidRDefault="00DB59D7" w:rsidP="00D924D2">
      <w:pPr>
        <w:spacing w:line="480" w:lineRule="auto"/>
        <w:jc w:val="both"/>
        <w:rPr>
          <w:rFonts w:ascii="Cambria" w:eastAsia="Cambria" w:hAnsi="Cambria" w:cs="Cambria"/>
          <w:b/>
          <w:sz w:val="24"/>
          <w:szCs w:val="24"/>
        </w:rPr>
      </w:pPr>
      <w:r w:rsidRPr="00824208">
        <w:rPr>
          <w:rFonts w:ascii="Cambria" w:eastAsia="Cambria" w:hAnsi="Cambria" w:cs="Cambria"/>
          <w:b/>
          <w:sz w:val="24"/>
          <w:szCs w:val="24"/>
        </w:rPr>
        <w:t>Annexe n° 3 : Modèle de cautionnement définitif</w:t>
      </w:r>
    </w:p>
    <w:p w14:paraId="16A1ED7B" w14:textId="37A02FF9" w:rsidR="00432228" w:rsidRPr="00824208" w:rsidRDefault="00432228" w:rsidP="00D924D2">
      <w:pPr>
        <w:spacing w:line="480" w:lineRule="auto"/>
        <w:jc w:val="both"/>
        <w:rPr>
          <w:rFonts w:ascii="Cambria" w:eastAsia="Cambria" w:hAnsi="Cambria" w:cs="Cambria"/>
          <w:b/>
          <w:sz w:val="24"/>
          <w:szCs w:val="24"/>
        </w:rPr>
      </w:pPr>
      <w:r w:rsidRPr="00824208">
        <w:rPr>
          <w:rFonts w:ascii="Cambria" w:eastAsia="Cambria" w:hAnsi="Cambria" w:cs="Cambria"/>
          <w:b/>
          <w:sz w:val="24"/>
          <w:szCs w:val="24"/>
        </w:rPr>
        <w:t>Annexe n ° 4 : Charte d’</w:t>
      </w:r>
      <w:proofErr w:type="spellStart"/>
      <w:r w:rsidRPr="00824208">
        <w:rPr>
          <w:rFonts w:ascii="Cambria" w:eastAsia="Cambria" w:hAnsi="Cambria" w:cs="Cambria"/>
          <w:b/>
          <w:sz w:val="24"/>
          <w:szCs w:val="24"/>
        </w:rPr>
        <w:t>integrite</w:t>
      </w:r>
      <w:proofErr w:type="spellEnd"/>
    </w:p>
    <w:p w14:paraId="50A6D9CD" w14:textId="77777777" w:rsidR="00DB59D7" w:rsidRPr="00824208" w:rsidRDefault="00DB59D7" w:rsidP="00DB59D7">
      <w:pPr>
        <w:rPr>
          <w:rFonts w:ascii="Cambria" w:eastAsia="Cambria" w:hAnsi="Cambria" w:cs="Cambria"/>
          <w:sz w:val="24"/>
          <w:szCs w:val="24"/>
        </w:rPr>
      </w:pPr>
      <w:r w:rsidRPr="00824208">
        <w:rPr>
          <w:sz w:val="24"/>
          <w:szCs w:val="24"/>
        </w:rPr>
        <w:br w:type="page"/>
      </w:r>
    </w:p>
    <w:p w14:paraId="2BFE7480"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b/>
          <w:sz w:val="24"/>
          <w:szCs w:val="24"/>
        </w:rPr>
        <w:lastRenderedPageBreak/>
        <w:t>Annexe n° 1 : Déclaration d’intention de soumissionner</w:t>
      </w:r>
    </w:p>
    <w:p w14:paraId="5BC822F9" w14:textId="77777777" w:rsidR="00DB59D7" w:rsidRPr="00824208" w:rsidRDefault="00DB59D7" w:rsidP="00DB59D7">
      <w:pPr>
        <w:rPr>
          <w:rFonts w:ascii="Cambria" w:eastAsia="Cambria" w:hAnsi="Cambria" w:cs="Cambria"/>
          <w:sz w:val="24"/>
          <w:szCs w:val="24"/>
        </w:rPr>
      </w:pPr>
    </w:p>
    <w:p w14:paraId="27F28772" w14:textId="77777777" w:rsidR="00DB59D7" w:rsidRPr="00824208" w:rsidRDefault="00DB59D7" w:rsidP="00DB59D7">
      <w:pPr>
        <w:rPr>
          <w:rFonts w:ascii="Cambria" w:eastAsia="Cambria" w:hAnsi="Cambria" w:cs="Cambria"/>
          <w:sz w:val="24"/>
          <w:szCs w:val="24"/>
        </w:rPr>
      </w:pPr>
    </w:p>
    <w:p w14:paraId="1E42E3DA" w14:textId="77777777" w:rsidR="00DB59D7" w:rsidRPr="00824208" w:rsidRDefault="00DB59D7" w:rsidP="00DB59D7">
      <w:pPr>
        <w:jc w:val="both"/>
        <w:rPr>
          <w:rFonts w:ascii="Cambria" w:eastAsia="Cambria" w:hAnsi="Cambria" w:cs="Cambria"/>
          <w:sz w:val="24"/>
          <w:szCs w:val="24"/>
        </w:rPr>
      </w:pPr>
      <w:r w:rsidRPr="00824208">
        <w:rPr>
          <w:rFonts w:ascii="Cambria" w:eastAsia="Cambria" w:hAnsi="Cambria" w:cs="Cambria"/>
          <w:sz w:val="24"/>
          <w:szCs w:val="24"/>
        </w:rPr>
        <w:t>Je soussigné, ________________________________</w:t>
      </w:r>
    </w:p>
    <w:p w14:paraId="072BE7F5" w14:textId="77777777" w:rsidR="00DB59D7" w:rsidRPr="00824208" w:rsidRDefault="00DB59D7" w:rsidP="00DB59D7">
      <w:pPr>
        <w:jc w:val="both"/>
        <w:rPr>
          <w:rFonts w:ascii="Cambria" w:eastAsia="Cambria" w:hAnsi="Cambria" w:cs="Cambria"/>
          <w:sz w:val="24"/>
          <w:szCs w:val="24"/>
        </w:rPr>
      </w:pPr>
    </w:p>
    <w:p w14:paraId="3A6E599A" w14:textId="77777777" w:rsidR="00DB59D7" w:rsidRPr="00824208" w:rsidRDefault="00DB59D7" w:rsidP="00DB59D7">
      <w:pPr>
        <w:jc w:val="both"/>
        <w:rPr>
          <w:rFonts w:ascii="Cambria" w:eastAsia="Cambria" w:hAnsi="Cambria" w:cs="Cambria"/>
          <w:sz w:val="24"/>
          <w:szCs w:val="24"/>
        </w:rPr>
      </w:pPr>
      <w:r w:rsidRPr="00824208">
        <w:rPr>
          <w:rFonts w:ascii="Cambria" w:eastAsia="Cambria" w:hAnsi="Cambria" w:cs="Cambria"/>
          <w:sz w:val="24"/>
          <w:szCs w:val="24"/>
        </w:rPr>
        <w:t>Nationalité : _________________________________</w:t>
      </w:r>
    </w:p>
    <w:p w14:paraId="36703A3E" w14:textId="77777777" w:rsidR="00DB59D7" w:rsidRPr="00824208" w:rsidRDefault="00DB59D7" w:rsidP="00DB59D7">
      <w:pPr>
        <w:jc w:val="both"/>
        <w:rPr>
          <w:rFonts w:ascii="Cambria" w:eastAsia="Cambria" w:hAnsi="Cambria" w:cs="Cambria"/>
          <w:sz w:val="24"/>
          <w:szCs w:val="24"/>
        </w:rPr>
      </w:pPr>
    </w:p>
    <w:p w14:paraId="0A773970" w14:textId="77777777" w:rsidR="00DB59D7" w:rsidRPr="00824208" w:rsidRDefault="00DB59D7" w:rsidP="00DB59D7">
      <w:pPr>
        <w:jc w:val="both"/>
        <w:rPr>
          <w:rFonts w:ascii="Cambria" w:eastAsia="Cambria" w:hAnsi="Cambria" w:cs="Cambria"/>
          <w:sz w:val="24"/>
          <w:szCs w:val="24"/>
        </w:rPr>
      </w:pPr>
      <w:r w:rsidRPr="00824208">
        <w:rPr>
          <w:rFonts w:ascii="Cambria" w:eastAsia="Cambria" w:hAnsi="Cambria" w:cs="Cambria"/>
          <w:sz w:val="24"/>
          <w:szCs w:val="24"/>
        </w:rPr>
        <w:t>Domicile :</w:t>
      </w:r>
    </w:p>
    <w:p w14:paraId="1AE33A28" w14:textId="77777777" w:rsidR="00DB59D7" w:rsidRPr="00824208" w:rsidRDefault="00DB59D7" w:rsidP="00DB59D7">
      <w:pPr>
        <w:jc w:val="both"/>
        <w:rPr>
          <w:rFonts w:ascii="Cambria" w:eastAsia="Cambria" w:hAnsi="Cambria" w:cs="Cambria"/>
          <w:sz w:val="24"/>
          <w:szCs w:val="24"/>
        </w:rPr>
      </w:pPr>
    </w:p>
    <w:p w14:paraId="1A3ADA6A" w14:textId="77777777" w:rsidR="00DB59D7" w:rsidRPr="00824208" w:rsidRDefault="00DB59D7" w:rsidP="00DB59D7">
      <w:pPr>
        <w:jc w:val="both"/>
        <w:rPr>
          <w:rFonts w:ascii="Cambria" w:eastAsia="Cambria" w:hAnsi="Cambria" w:cs="Cambria"/>
          <w:sz w:val="24"/>
          <w:szCs w:val="24"/>
        </w:rPr>
      </w:pPr>
      <w:r w:rsidRPr="00824208">
        <w:rPr>
          <w:rFonts w:ascii="Cambria" w:eastAsia="Cambria" w:hAnsi="Cambria" w:cs="Cambria"/>
          <w:sz w:val="24"/>
          <w:szCs w:val="24"/>
        </w:rPr>
        <w:t>Fonction : ______________________________________________</w:t>
      </w:r>
    </w:p>
    <w:p w14:paraId="5ED9CBBA" w14:textId="77777777" w:rsidR="00DB59D7" w:rsidRPr="00824208" w:rsidRDefault="00DB59D7" w:rsidP="00DB59D7">
      <w:pPr>
        <w:jc w:val="both"/>
        <w:rPr>
          <w:rFonts w:ascii="Cambria" w:eastAsia="Cambria" w:hAnsi="Cambria" w:cs="Cambria"/>
          <w:sz w:val="24"/>
          <w:szCs w:val="24"/>
        </w:rPr>
      </w:pPr>
    </w:p>
    <w:p w14:paraId="423C4C44" w14:textId="00CCF200" w:rsidR="00DB59D7" w:rsidRPr="00824208" w:rsidRDefault="00DB59D7" w:rsidP="004459AD">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En vertu de mes pouvoirs de Directeur Général, après avoir pris connaissance du </w:t>
      </w:r>
      <w:r w:rsidR="00206AD1" w:rsidRPr="00824208">
        <w:rPr>
          <w:rFonts w:ascii="Cambria" w:eastAsia="Cambria" w:hAnsi="Cambria" w:cs="Cambria"/>
          <w:sz w:val="24"/>
          <w:szCs w:val="24"/>
        </w:rPr>
        <w:t>Dossier de Consultation des Entreprises</w:t>
      </w:r>
      <w:r w:rsidR="00793497" w:rsidRPr="00824208">
        <w:rPr>
          <w:rFonts w:ascii="Cambria" w:eastAsia="Cambria" w:hAnsi="Cambria" w:cs="Cambria"/>
          <w:sz w:val="24"/>
          <w:szCs w:val="24"/>
        </w:rPr>
        <w:t xml:space="preserve"> </w:t>
      </w:r>
      <w:r w:rsidRPr="00824208">
        <w:rPr>
          <w:rFonts w:ascii="Cambria" w:eastAsia="Cambria" w:hAnsi="Cambria" w:cs="Cambria"/>
          <w:sz w:val="24"/>
          <w:szCs w:val="24"/>
        </w:rPr>
        <w:t>n°</w:t>
      </w:r>
      <w:r w:rsidR="0002703F" w:rsidRPr="00824208">
        <w:rPr>
          <w:rFonts w:ascii="Cambria" w:eastAsia="Cambria" w:hAnsi="Cambria" w:cs="Cambria"/>
          <w:sz w:val="24"/>
          <w:szCs w:val="24"/>
        </w:rPr>
        <w:t xml:space="preserve">______ </w:t>
      </w:r>
      <w:r w:rsidR="0002703F" w:rsidRPr="00824208">
        <w:rPr>
          <w:rFonts w:ascii="Cambria" w:eastAsia="Cambria" w:hAnsi="Cambria" w:cs="Cambria"/>
          <w:iCs/>
          <w:sz w:val="24"/>
          <w:szCs w:val="24"/>
        </w:rPr>
        <w:t xml:space="preserve">pour le recrutement d’un BET en vue du contrôle et la surveillance </w:t>
      </w:r>
      <w:r w:rsidR="00D924D2" w:rsidRPr="00824208">
        <w:rPr>
          <w:rFonts w:ascii="Cambria" w:eastAsia="Cambria" w:hAnsi="Cambria" w:cs="Cambria"/>
          <w:iCs/>
          <w:sz w:val="24"/>
          <w:szCs w:val="24"/>
        </w:rPr>
        <w:t xml:space="preserve">des travaux </w:t>
      </w:r>
      <w:r w:rsidR="004459AD" w:rsidRPr="00824208">
        <w:rPr>
          <w:rFonts w:ascii="Cambria" w:eastAsia="Cambria" w:hAnsi="Cambria" w:cs="Cambria"/>
          <w:iCs/>
          <w:sz w:val="24"/>
          <w:szCs w:val="24"/>
        </w:rPr>
        <w:t>d'aménagement d'un bâtiment de type r+2 dans le cadre de l'extension de la mairie de la commune de Kribi II (phase II), département de l’OCEAN, région du sud</w:t>
      </w:r>
      <w:r w:rsidR="004459AD" w:rsidRPr="00824208">
        <w:rPr>
          <w:rFonts w:ascii="Cambria" w:eastAsia="Cambria" w:hAnsi="Cambria" w:cs="Cambria"/>
          <w:b/>
          <w:bCs/>
          <w:iCs/>
          <w:sz w:val="24"/>
          <w:szCs w:val="24"/>
        </w:rPr>
        <w:t>.</w:t>
      </w:r>
      <w:r w:rsidR="004459AD" w:rsidRPr="00824208">
        <w:rPr>
          <w:rFonts w:ascii="Cambria" w:eastAsia="Cambria" w:hAnsi="Cambria" w:cs="Cambria"/>
          <w:sz w:val="24"/>
          <w:szCs w:val="24"/>
        </w:rPr>
        <w:t xml:space="preserve"> Déclare</w:t>
      </w:r>
      <w:r w:rsidRPr="00824208">
        <w:rPr>
          <w:rFonts w:ascii="Cambria" w:eastAsia="Cambria" w:hAnsi="Cambria" w:cs="Cambria"/>
          <w:sz w:val="24"/>
          <w:szCs w:val="24"/>
        </w:rPr>
        <w:t xml:space="preserve"> par la présente, l’intention de soumissionner pour cet</w:t>
      </w:r>
      <w:r w:rsidR="00727C54" w:rsidRPr="00824208">
        <w:rPr>
          <w:rFonts w:ascii="Cambria" w:eastAsia="Cambria" w:hAnsi="Cambria" w:cs="Cambria"/>
          <w:sz w:val="24"/>
          <w:szCs w:val="24"/>
        </w:rPr>
        <w:t>te consultation</w:t>
      </w:r>
      <w:r w:rsidRPr="00824208">
        <w:rPr>
          <w:rFonts w:ascii="Cambria" w:eastAsia="Cambria" w:hAnsi="Cambria" w:cs="Cambria"/>
          <w:sz w:val="24"/>
          <w:szCs w:val="24"/>
        </w:rPr>
        <w:t>.</w:t>
      </w:r>
    </w:p>
    <w:p w14:paraId="1E46ADAA" w14:textId="77777777" w:rsidR="00DB59D7" w:rsidRPr="00824208" w:rsidRDefault="00DB59D7" w:rsidP="00DB59D7">
      <w:pPr>
        <w:ind w:left="2880" w:right="-283" w:firstLine="720"/>
        <w:jc w:val="both"/>
        <w:rPr>
          <w:rFonts w:ascii="Cambria" w:eastAsia="Cambria" w:hAnsi="Cambria" w:cs="Cambria"/>
          <w:sz w:val="24"/>
          <w:szCs w:val="24"/>
        </w:rPr>
      </w:pPr>
    </w:p>
    <w:p w14:paraId="188107E2" w14:textId="77777777" w:rsidR="00DB59D7" w:rsidRPr="00824208" w:rsidRDefault="00DB59D7" w:rsidP="00D924D2">
      <w:pPr>
        <w:ind w:left="5040" w:right="-283" w:firstLine="720"/>
        <w:rPr>
          <w:rFonts w:ascii="Cambria" w:eastAsia="Cambria" w:hAnsi="Cambria" w:cs="Cambria"/>
          <w:sz w:val="24"/>
          <w:szCs w:val="24"/>
        </w:rPr>
      </w:pPr>
      <w:r w:rsidRPr="00824208">
        <w:rPr>
          <w:rFonts w:ascii="Cambria" w:eastAsia="Cambria" w:hAnsi="Cambria" w:cs="Cambria"/>
          <w:sz w:val="24"/>
          <w:szCs w:val="24"/>
        </w:rPr>
        <w:t>Fait à _________________ le ____________</w:t>
      </w:r>
    </w:p>
    <w:p w14:paraId="29183AA0" w14:textId="77777777" w:rsidR="00DB59D7" w:rsidRPr="00824208" w:rsidRDefault="00DB59D7" w:rsidP="00DB59D7">
      <w:pPr>
        <w:ind w:right="-283"/>
        <w:rPr>
          <w:rFonts w:ascii="Cambria" w:eastAsia="Cambria" w:hAnsi="Cambria" w:cs="Cambria"/>
          <w:sz w:val="24"/>
          <w:szCs w:val="24"/>
        </w:rPr>
      </w:pPr>
    </w:p>
    <w:p w14:paraId="218DD794" w14:textId="77777777" w:rsidR="00DB59D7" w:rsidRPr="00824208" w:rsidRDefault="00DB59D7" w:rsidP="00D924D2">
      <w:pPr>
        <w:ind w:left="5040" w:right="-283" w:firstLine="720"/>
        <w:rPr>
          <w:rFonts w:ascii="Cambria" w:eastAsia="Cambria" w:hAnsi="Cambria" w:cs="Cambria"/>
          <w:sz w:val="24"/>
          <w:szCs w:val="24"/>
        </w:rPr>
      </w:pPr>
      <w:r w:rsidRPr="00824208">
        <w:rPr>
          <w:rFonts w:ascii="Cambria" w:eastAsia="Cambria" w:hAnsi="Cambria" w:cs="Cambria"/>
          <w:sz w:val="24"/>
          <w:szCs w:val="24"/>
        </w:rPr>
        <w:t>Signature, nom et cachet du prestataire</w:t>
      </w:r>
    </w:p>
    <w:p w14:paraId="59941F3B" w14:textId="77777777" w:rsidR="00DB59D7" w:rsidRPr="00824208" w:rsidRDefault="00DB59D7" w:rsidP="00DB59D7">
      <w:pPr>
        <w:ind w:right="-283"/>
        <w:rPr>
          <w:rFonts w:ascii="Cambria" w:eastAsia="Cambria" w:hAnsi="Cambria" w:cs="Cambria"/>
          <w:sz w:val="24"/>
          <w:szCs w:val="24"/>
        </w:rPr>
      </w:pPr>
    </w:p>
    <w:p w14:paraId="227F0BCD" w14:textId="77777777" w:rsidR="00DB59D7" w:rsidRPr="00824208" w:rsidRDefault="00DB59D7" w:rsidP="00DB59D7">
      <w:pPr>
        <w:rPr>
          <w:rFonts w:ascii="Cambria" w:eastAsia="Cambria" w:hAnsi="Cambria" w:cs="Cambria"/>
          <w:sz w:val="24"/>
          <w:szCs w:val="24"/>
        </w:rPr>
      </w:pPr>
      <w:r w:rsidRPr="00824208">
        <w:rPr>
          <w:sz w:val="24"/>
          <w:szCs w:val="24"/>
        </w:rPr>
        <w:br w:type="page"/>
      </w:r>
    </w:p>
    <w:p w14:paraId="7EF48A7D"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b/>
          <w:sz w:val="24"/>
          <w:szCs w:val="24"/>
        </w:rPr>
        <w:lastRenderedPageBreak/>
        <w:t>Annexe n° 2 : Modèle de caution de soumission</w:t>
      </w:r>
    </w:p>
    <w:p w14:paraId="0671E782" w14:textId="77777777" w:rsidR="00DB59D7" w:rsidRPr="00824208" w:rsidRDefault="00DB59D7" w:rsidP="00DB59D7">
      <w:pPr>
        <w:rPr>
          <w:rFonts w:ascii="Cambria" w:eastAsia="Cambria" w:hAnsi="Cambria" w:cs="Cambria"/>
          <w:sz w:val="24"/>
          <w:szCs w:val="24"/>
        </w:rPr>
      </w:pPr>
    </w:p>
    <w:p w14:paraId="5ACB10B6" w14:textId="4C863D5E"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Attendu que </w:t>
      </w:r>
      <w:r w:rsidRPr="00824208">
        <w:rPr>
          <w:rFonts w:ascii="Cambria" w:eastAsia="Cambria" w:hAnsi="Cambria" w:cs="Cambria"/>
          <w:i/>
          <w:sz w:val="24"/>
          <w:szCs w:val="24"/>
        </w:rPr>
        <w:t>[nom du soumissionnaire]</w:t>
      </w:r>
      <w:r w:rsidRPr="00824208">
        <w:rPr>
          <w:rFonts w:ascii="Cambria" w:eastAsia="Cambria" w:hAnsi="Cambria" w:cs="Cambria"/>
          <w:sz w:val="24"/>
          <w:szCs w:val="24"/>
        </w:rPr>
        <w:t xml:space="preserve">, ci-dessous désigné « le Soumissionnaire » a soumis son offre en date du </w:t>
      </w:r>
      <w:r w:rsidRPr="00824208">
        <w:rPr>
          <w:rFonts w:ascii="Cambria" w:eastAsia="Cambria" w:hAnsi="Cambria" w:cs="Cambria"/>
          <w:i/>
          <w:sz w:val="24"/>
          <w:szCs w:val="24"/>
        </w:rPr>
        <w:t>[date de dépôt de l’offre</w:t>
      </w:r>
      <w:r w:rsidRPr="00824208">
        <w:rPr>
          <w:rFonts w:ascii="Cambria" w:eastAsia="Cambria" w:hAnsi="Cambria" w:cs="Cambria"/>
          <w:sz w:val="24"/>
          <w:szCs w:val="24"/>
        </w:rPr>
        <w:t xml:space="preserve">] pour la prestation relative </w:t>
      </w:r>
      <w:r w:rsidR="0002703F" w:rsidRPr="00824208">
        <w:rPr>
          <w:rFonts w:ascii="Cambria" w:eastAsia="Cambria" w:hAnsi="Cambria" w:cs="Cambria"/>
          <w:iCs/>
          <w:sz w:val="24"/>
          <w:szCs w:val="24"/>
        </w:rPr>
        <w:t xml:space="preserve">au contrôle et la surveillance </w:t>
      </w:r>
      <w:r w:rsidR="00D924D2" w:rsidRPr="00824208">
        <w:rPr>
          <w:rFonts w:ascii="Cambria" w:eastAsia="Cambria" w:hAnsi="Cambria" w:cs="Cambria"/>
          <w:iCs/>
          <w:sz w:val="24"/>
          <w:szCs w:val="24"/>
        </w:rPr>
        <w:t xml:space="preserve">des travaux </w:t>
      </w:r>
      <w:r w:rsidR="009456AC" w:rsidRPr="00824208">
        <w:rPr>
          <w:rFonts w:ascii="Cambria" w:eastAsia="Cambria" w:hAnsi="Cambria" w:cs="Cambria"/>
          <w:iCs/>
          <w:sz w:val="24"/>
          <w:szCs w:val="24"/>
        </w:rPr>
        <w:t>d'aménagement d'un bâtiment de type r+2 dans le cadre de l'extension de la mairie de la commune de Kribi II (phase II), département de l’OCEAN, région du sud</w:t>
      </w:r>
    </w:p>
    <w:p w14:paraId="3B4CEF95" w14:textId="590E2926"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i/>
          <w:sz w:val="24"/>
          <w:szCs w:val="24"/>
        </w:rPr>
        <w:t>(Ci-dessous désigné :</w:t>
      </w:r>
      <w:r w:rsidR="009456AC" w:rsidRPr="00824208">
        <w:rPr>
          <w:rFonts w:ascii="Cambria" w:eastAsia="Cambria" w:hAnsi="Cambria" w:cs="Cambria"/>
          <w:i/>
          <w:sz w:val="24"/>
          <w:szCs w:val="24"/>
        </w:rPr>
        <w:t xml:space="preserve"> « l’offre</w:t>
      </w:r>
      <w:r w:rsidRPr="00824208">
        <w:rPr>
          <w:rFonts w:ascii="Cambria" w:eastAsia="Cambria" w:hAnsi="Cambria" w:cs="Cambria"/>
          <w:i/>
          <w:sz w:val="24"/>
          <w:szCs w:val="24"/>
        </w:rPr>
        <w:t xml:space="preserve"> »).</w:t>
      </w:r>
    </w:p>
    <w:p w14:paraId="118FFC53" w14:textId="5960E7E9"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Nous </w:t>
      </w:r>
      <w:r w:rsidRPr="00824208">
        <w:rPr>
          <w:rFonts w:ascii="Cambria" w:eastAsia="Cambria" w:hAnsi="Cambria" w:cs="Cambria"/>
          <w:i/>
          <w:sz w:val="24"/>
          <w:szCs w:val="24"/>
        </w:rPr>
        <w:t xml:space="preserve">[nom de la banque] </w:t>
      </w:r>
      <w:r w:rsidRPr="00824208">
        <w:rPr>
          <w:rFonts w:ascii="Cambria" w:eastAsia="Cambria" w:hAnsi="Cambria" w:cs="Cambria"/>
          <w:sz w:val="24"/>
          <w:szCs w:val="24"/>
        </w:rPr>
        <w:t xml:space="preserve">de </w:t>
      </w:r>
      <w:r w:rsidRPr="00824208">
        <w:rPr>
          <w:rFonts w:ascii="Cambria" w:eastAsia="Cambria" w:hAnsi="Cambria" w:cs="Cambria"/>
          <w:i/>
          <w:sz w:val="24"/>
          <w:szCs w:val="24"/>
        </w:rPr>
        <w:t>[nom du pays]</w:t>
      </w:r>
      <w:r w:rsidRPr="00824208">
        <w:rPr>
          <w:rFonts w:ascii="Cambria" w:eastAsia="Cambria" w:hAnsi="Cambria" w:cs="Cambria"/>
          <w:sz w:val="24"/>
          <w:szCs w:val="24"/>
        </w:rPr>
        <w:t xml:space="preserve">, ayant notre siège à </w:t>
      </w:r>
      <w:r w:rsidRPr="00824208">
        <w:rPr>
          <w:rFonts w:ascii="Cambria" w:eastAsia="Cambria" w:hAnsi="Cambria" w:cs="Cambria"/>
          <w:i/>
          <w:sz w:val="24"/>
          <w:szCs w:val="24"/>
        </w:rPr>
        <w:t>[adresse de la banque] (ci-dessous désigné comme « la banque »)</w:t>
      </w:r>
      <w:r w:rsidRPr="00824208">
        <w:rPr>
          <w:rFonts w:ascii="Cambria" w:eastAsia="Cambria" w:hAnsi="Cambria" w:cs="Cambria"/>
          <w:sz w:val="24"/>
          <w:szCs w:val="24"/>
        </w:rPr>
        <w:t>, sommes tenus à l’égard du Maire d</w:t>
      </w:r>
      <w:r w:rsidR="009456AC" w:rsidRPr="00824208">
        <w:rPr>
          <w:rFonts w:ascii="Cambria" w:eastAsia="Cambria" w:hAnsi="Cambria" w:cs="Cambria"/>
          <w:sz w:val="24"/>
          <w:szCs w:val="24"/>
        </w:rPr>
        <w:t>e KRIBI II</w:t>
      </w:r>
      <w:r w:rsidRPr="00824208">
        <w:rPr>
          <w:rFonts w:ascii="Cambria" w:eastAsia="Cambria" w:hAnsi="Cambria" w:cs="Cambria"/>
          <w:sz w:val="24"/>
          <w:szCs w:val="24"/>
        </w:rPr>
        <w:t xml:space="preserve">                                   </w:t>
      </w:r>
      <w:r w:rsidRPr="00824208">
        <w:rPr>
          <w:rFonts w:ascii="Cambria" w:eastAsia="Cambria" w:hAnsi="Cambria" w:cs="Cambria"/>
          <w:i/>
          <w:sz w:val="24"/>
          <w:szCs w:val="24"/>
        </w:rPr>
        <w:t xml:space="preserve">[ Maître d’Ouvrage ou Maître d’Ouvrage Délégué ] </w:t>
      </w:r>
      <w:r w:rsidRPr="00824208">
        <w:rPr>
          <w:rFonts w:ascii="Cambria" w:eastAsia="Cambria" w:hAnsi="Cambria" w:cs="Cambria"/>
          <w:sz w:val="24"/>
          <w:szCs w:val="24"/>
        </w:rPr>
        <w:t xml:space="preserve">pour la somme de _______________ francs CFA que la banque s’engage à régler intégralement </w:t>
      </w:r>
      <w:r w:rsidRPr="00824208">
        <w:rPr>
          <w:rFonts w:ascii="Cambria" w:eastAsia="Cambria" w:hAnsi="Cambria" w:cs="Cambria"/>
          <w:i/>
          <w:sz w:val="24"/>
          <w:szCs w:val="24"/>
        </w:rPr>
        <w:t>[indiquer le Maître d’Ouvrage]</w:t>
      </w:r>
      <w:r w:rsidRPr="00824208">
        <w:rPr>
          <w:rFonts w:ascii="Cambria" w:eastAsia="Cambria" w:hAnsi="Cambria" w:cs="Cambria"/>
          <w:sz w:val="24"/>
          <w:szCs w:val="24"/>
        </w:rPr>
        <w:t>, s’obligeant elle-même, ses successeurs et assignataires. Signé et authenticité par ladite Banque le __________ jour de ______(année).</w:t>
      </w:r>
    </w:p>
    <w:p w14:paraId="5BCFC3C8" w14:textId="77777777" w:rsidR="00DB59D7" w:rsidRPr="00824208" w:rsidRDefault="00DB59D7" w:rsidP="00DB59D7">
      <w:pPr>
        <w:spacing w:line="276" w:lineRule="auto"/>
        <w:jc w:val="both"/>
        <w:rPr>
          <w:rFonts w:ascii="Cambria" w:eastAsia="Cambria" w:hAnsi="Cambria" w:cs="Cambria"/>
          <w:sz w:val="24"/>
          <w:szCs w:val="24"/>
        </w:rPr>
      </w:pPr>
    </w:p>
    <w:p w14:paraId="4C96C25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Les conditions de cette obligation sont les suivantes :</w:t>
      </w:r>
    </w:p>
    <w:p w14:paraId="4EAB93DF"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1. Si le Soumissionnaire retire son offre pendant la période de validité stipulée par la Soumission dans son offre ;</w:t>
      </w:r>
    </w:p>
    <w:p w14:paraId="2754B84A"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2. Si le Soumissionnaire, s’étant vu notifier l’acceptation de son offre par le Délégué </w:t>
      </w:r>
      <w:r w:rsidR="0002703F" w:rsidRPr="00824208">
        <w:rPr>
          <w:rFonts w:ascii="Cambria" w:eastAsia="Cambria" w:hAnsi="Cambria" w:cs="Cambria"/>
          <w:sz w:val="24"/>
          <w:szCs w:val="24"/>
        </w:rPr>
        <w:t xml:space="preserve">Départemental </w:t>
      </w:r>
      <w:r w:rsidRPr="00824208">
        <w:rPr>
          <w:rFonts w:ascii="Cambria" w:eastAsia="Cambria" w:hAnsi="Cambria" w:cs="Cambria"/>
          <w:sz w:val="24"/>
          <w:szCs w:val="24"/>
        </w:rPr>
        <w:t xml:space="preserve">des Marchés Publics du </w:t>
      </w:r>
      <w:r w:rsidR="0002703F" w:rsidRPr="00824208">
        <w:rPr>
          <w:rFonts w:ascii="Cambria" w:eastAsia="Cambria" w:hAnsi="Cambria" w:cs="Cambria"/>
          <w:sz w:val="24"/>
          <w:szCs w:val="24"/>
        </w:rPr>
        <w:t>Sud</w:t>
      </w:r>
      <w:r w:rsidRPr="00824208">
        <w:rPr>
          <w:rFonts w:ascii="Cambria" w:eastAsia="Cambria" w:hAnsi="Cambria" w:cs="Cambria"/>
          <w:sz w:val="24"/>
          <w:szCs w:val="24"/>
        </w:rPr>
        <w:t xml:space="preserve"> pendant la période de validité.</w:t>
      </w:r>
    </w:p>
    <w:p w14:paraId="782EC665"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a. Manque à signer ou refuse de signer le marché, alors qu’il est requis de le faire ou,</w:t>
      </w:r>
    </w:p>
    <w:p w14:paraId="357E16E4" w14:textId="77777777" w:rsidR="00DB59D7" w:rsidRPr="00824208" w:rsidRDefault="00DB59D7" w:rsidP="00DB59D7">
      <w:pPr>
        <w:spacing w:line="276" w:lineRule="auto"/>
        <w:jc w:val="both"/>
        <w:rPr>
          <w:rFonts w:ascii="Cambria" w:eastAsia="Cambria" w:hAnsi="Cambria" w:cs="Cambria"/>
          <w:sz w:val="24"/>
          <w:szCs w:val="24"/>
        </w:rPr>
      </w:pPr>
      <w:r w:rsidRPr="00824208">
        <w:rPr>
          <w:rFonts w:ascii="Cambria" w:eastAsia="Cambria" w:hAnsi="Cambria" w:cs="Cambria"/>
          <w:sz w:val="24"/>
          <w:szCs w:val="24"/>
        </w:rPr>
        <w:t>b. Manque à fournir la garantie bancaire de bonne exécution, comme prévu dans les Instructions aux soumissionnaires.</w:t>
      </w:r>
    </w:p>
    <w:p w14:paraId="4140E898" w14:textId="77777777" w:rsidR="00DB59D7" w:rsidRPr="00824208" w:rsidRDefault="00DB59D7" w:rsidP="0002703F">
      <w:pPr>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Nous nous engageons à payer à </w:t>
      </w:r>
      <w:r w:rsidRPr="00824208">
        <w:rPr>
          <w:rFonts w:ascii="Cambria" w:eastAsia="Cambria" w:hAnsi="Cambria" w:cs="Cambria"/>
          <w:i/>
          <w:sz w:val="24"/>
          <w:szCs w:val="24"/>
        </w:rPr>
        <w:t xml:space="preserve">[indiquer le Maître d’Ouvrage] </w:t>
      </w:r>
      <w:r w:rsidRPr="00824208">
        <w:rPr>
          <w:rFonts w:ascii="Cambria" w:eastAsia="Cambria" w:hAnsi="Cambria" w:cs="Cambria"/>
          <w:sz w:val="24"/>
          <w:szCs w:val="24"/>
        </w:rPr>
        <w:t xml:space="preserve">un montant allant jusqu’au maximum de la somme ci-dessus dès réception de sa demande écrite, sans que </w:t>
      </w:r>
      <w:r w:rsidRPr="00824208">
        <w:rPr>
          <w:rFonts w:ascii="Cambria" w:eastAsia="Cambria" w:hAnsi="Cambria" w:cs="Cambria"/>
          <w:i/>
          <w:sz w:val="24"/>
          <w:szCs w:val="24"/>
        </w:rPr>
        <w:t xml:space="preserve">[indiquer le Maître d’Ouvrage] </w:t>
      </w:r>
      <w:r w:rsidRPr="00824208">
        <w:rPr>
          <w:rFonts w:ascii="Cambria" w:eastAsia="Cambria" w:hAnsi="Cambria" w:cs="Cambria"/>
          <w:sz w:val="24"/>
          <w:szCs w:val="24"/>
        </w:rPr>
        <w:t xml:space="preserve">soit tenu de justifier sa demande, étant entendu toutefois que, dans sa demande, </w:t>
      </w:r>
      <w:r w:rsidRPr="00824208">
        <w:rPr>
          <w:rFonts w:ascii="Cambria" w:eastAsia="Cambria" w:hAnsi="Cambria" w:cs="Cambria"/>
          <w:i/>
          <w:sz w:val="24"/>
          <w:szCs w:val="24"/>
        </w:rPr>
        <w:t>[indiquer le Maître d’Ouvrage]</w:t>
      </w:r>
      <w:r w:rsidRPr="00824208">
        <w:rPr>
          <w:rFonts w:ascii="Cambria" w:eastAsia="Cambria" w:hAnsi="Cambria" w:cs="Cambria"/>
          <w:sz w:val="24"/>
          <w:szCs w:val="24"/>
        </w:rPr>
        <w:t xml:space="preserve"> notera que le montant qu’il déclare lui est dû parce que l’une ou l’autre des conditions ci-dessus, ou toutes les deux sont remplies et qu’il spécifiera quelle ou quelle (s) conditions (s) a joué ou ont joué. La présente garantie demeurera valable jusqu’au trentième jour inclus au-delà de la fin du délai de validité des offres ; toute demande de </w:t>
      </w:r>
      <w:r w:rsidRPr="00824208">
        <w:rPr>
          <w:rFonts w:ascii="Cambria" w:eastAsia="Cambria" w:hAnsi="Cambria" w:cs="Cambria"/>
          <w:i/>
          <w:sz w:val="24"/>
          <w:szCs w:val="24"/>
        </w:rPr>
        <w:t xml:space="preserve">[indiquer le Maître d’Ouvrage] </w:t>
      </w:r>
      <w:r w:rsidRPr="00824208">
        <w:rPr>
          <w:rFonts w:ascii="Cambria" w:eastAsia="Cambria" w:hAnsi="Cambria" w:cs="Cambria"/>
          <w:sz w:val="24"/>
          <w:szCs w:val="24"/>
        </w:rPr>
        <w:t>tendant à la faire jouer devra parv</w:t>
      </w:r>
      <w:r w:rsidR="0002703F" w:rsidRPr="00824208">
        <w:rPr>
          <w:rFonts w:ascii="Cambria" w:eastAsia="Cambria" w:hAnsi="Cambria" w:cs="Cambria"/>
          <w:sz w:val="24"/>
          <w:szCs w:val="24"/>
        </w:rPr>
        <w:t>enir à la Banque dans ce délai.</w:t>
      </w:r>
    </w:p>
    <w:p w14:paraId="7227D8CC"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sz w:val="24"/>
          <w:szCs w:val="24"/>
        </w:rPr>
        <w:br w:type="page"/>
      </w:r>
    </w:p>
    <w:p w14:paraId="7DB4F22E" w14:textId="77777777" w:rsidR="00DB59D7" w:rsidRPr="00824208" w:rsidRDefault="00DB59D7" w:rsidP="00DB59D7">
      <w:pPr>
        <w:rPr>
          <w:rFonts w:ascii="Cambria" w:eastAsia="Cambria" w:hAnsi="Cambria" w:cs="Cambria"/>
          <w:sz w:val="24"/>
          <w:szCs w:val="24"/>
        </w:rPr>
      </w:pPr>
      <w:r w:rsidRPr="00824208">
        <w:rPr>
          <w:rFonts w:ascii="Cambria" w:eastAsia="Cambria" w:hAnsi="Cambria" w:cs="Cambria"/>
          <w:b/>
          <w:sz w:val="24"/>
          <w:szCs w:val="24"/>
        </w:rPr>
        <w:lastRenderedPageBreak/>
        <w:t>Annexe n° 3 : Modèle de cautionnement définitif</w:t>
      </w:r>
    </w:p>
    <w:p w14:paraId="21BBDA74" w14:textId="77777777" w:rsidR="00DB59D7" w:rsidRPr="00824208" w:rsidRDefault="00DB59D7" w:rsidP="00DB59D7">
      <w:pPr>
        <w:rPr>
          <w:rFonts w:ascii="Cambria" w:eastAsia="Cambria" w:hAnsi="Cambria" w:cs="Cambria"/>
          <w:sz w:val="24"/>
          <w:szCs w:val="24"/>
        </w:rPr>
      </w:pPr>
    </w:p>
    <w:p w14:paraId="3EB864D7" w14:textId="77777777" w:rsidR="00DB59D7" w:rsidRPr="00824208" w:rsidRDefault="00DB59D7" w:rsidP="00DB59D7">
      <w:pPr>
        <w:tabs>
          <w:tab w:val="left" w:pos="9072"/>
        </w:tabs>
        <w:spacing w:line="276" w:lineRule="auto"/>
        <w:rPr>
          <w:rFonts w:ascii="Cambria" w:eastAsia="Cambria" w:hAnsi="Cambria" w:cs="Cambria"/>
          <w:sz w:val="24"/>
          <w:szCs w:val="24"/>
        </w:rPr>
      </w:pPr>
      <w:r w:rsidRPr="00824208">
        <w:rPr>
          <w:rFonts w:ascii="Cambria" w:eastAsia="Cambria" w:hAnsi="Cambria" w:cs="Cambria"/>
          <w:sz w:val="24"/>
          <w:szCs w:val="24"/>
        </w:rPr>
        <w:t>Banque :</w:t>
      </w:r>
    </w:p>
    <w:p w14:paraId="430157A2"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Référence de la Caution : N° </w:t>
      </w:r>
      <w:r w:rsidRPr="00824208">
        <w:rPr>
          <w:rFonts w:ascii="Cambria" w:eastAsia="Cambria" w:hAnsi="Cambria" w:cs="Cambria"/>
          <w:i/>
          <w:sz w:val="24"/>
          <w:szCs w:val="24"/>
        </w:rPr>
        <w:t>……………..................................………..</w:t>
      </w:r>
    </w:p>
    <w:p w14:paraId="258BBF4A"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Adressée à </w:t>
      </w:r>
      <w:r w:rsidRPr="00824208">
        <w:rPr>
          <w:rFonts w:ascii="Cambria" w:eastAsia="Cambria" w:hAnsi="Cambria" w:cs="Cambria"/>
          <w:i/>
          <w:sz w:val="24"/>
          <w:szCs w:val="24"/>
        </w:rPr>
        <w:t xml:space="preserve">[indiquer le Maître d’Ouvrage et son adresse] </w:t>
      </w:r>
      <w:r w:rsidRPr="00824208">
        <w:rPr>
          <w:rFonts w:ascii="Cambria" w:eastAsia="Cambria" w:hAnsi="Cambria" w:cs="Cambria"/>
          <w:sz w:val="24"/>
          <w:szCs w:val="24"/>
        </w:rPr>
        <w:t>Cameroun, ci-dessous désigné « le Maître d’Ouvrage »</w:t>
      </w:r>
    </w:p>
    <w:p w14:paraId="7D3640C3" w14:textId="24264EBA"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Attendu que </w:t>
      </w:r>
      <w:r w:rsidRPr="00824208">
        <w:rPr>
          <w:rFonts w:ascii="Cambria" w:eastAsia="Cambria" w:hAnsi="Cambria" w:cs="Cambria"/>
          <w:i/>
          <w:sz w:val="24"/>
          <w:szCs w:val="24"/>
        </w:rPr>
        <w:t>……………................................................................................................……….. [</w:t>
      </w:r>
      <w:proofErr w:type="gramStart"/>
      <w:r w:rsidRPr="00824208">
        <w:rPr>
          <w:rFonts w:ascii="Cambria" w:eastAsia="Cambria" w:hAnsi="Cambria" w:cs="Cambria"/>
          <w:i/>
          <w:sz w:val="24"/>
          <w:szCs w:val="24"/>
        </w:rPr>
        <w:t>nom</w:t>
      </w:r>
      <w:proofErr w:type="gramEnd"/>
      <w:r w:rsidRPr="00824208">
        <w:rPr>
          <w:rFonts w:ascii="Cambria" w:eastAsia="Cambria" w:hAnsi="Cambria" w:cs="Cambria"/>
          <w:i/>
          <w:sz w:val="24"/>
          <w:szCs w:val="24"/>
        </w:rPr>
        <w:t xml:space="preserve"> et adresse de l’entreprise]</w:t>
      </w:r>
      <w:r w:rsidRPr="00824208">
        <w:rPr>
          <w:rFonts w:ascii="Cambria" w:eastAsia="Cambria" w:hAnsi="Cambria" w:cs="Cambria"/>
          <w:sz w:val="24"/>
          <w:szCs w:val="24"/>
        </w:rPr>
        <w:t xml:space="preserve">, ci-dessous désigné « l’entrepreneur », s’est engagé, en exécution du marché désigné « le marché », à assurer </w:t>
      </w:r>
      <w:r w:rsidR="0002703F" w:rsidRPr="00824208">
        <w:rPr>
          <w:rFonts w:ascii="Cambria" w:eastAsia="Cambria" w:hAnsi="Cambria" w:cs="Cambria"/>
          <w:iCs/>
          <w:sz w:val="24"/>
          <w:szCs w:val="24"/>
        </w:rPr>
        <w:t xml:space="preserve">le contrôle et la surveillance </w:t>
      </w:r>
      <w:r w:rsidR="00D924D2" w:rsidRPr="00824208">
        <w:rPr>
          <w:rFonts w:ascii="Cambria" w:eastAsia="Cambria" w:hAnsi="Cambria" w:cs="Cambria"/>
          <w:iCs/>
          <w:sz w:val="24"/>
          <w:szCs w:val="24"/>
        </w:rPr>
        <w:t xml:space="preserve">des travaux </w:t>
      </w:r>
      <w:r w:rsidR="009456AC" w:rsidRPr="00824208">
        <w:rPr>
          <w:rFonts w:ascii="Cambria" w:eastAsia="Cambria" w:hAnsi="Cambria" w:cs="Cambria"/>
          <w:iCs/>
          <w:sz w:val="24"/>
          <w:szCs w:val="24"/>
        </w:rPr>
        <w:t>d'aménagement d'un bâtiment de type r+2 dans le cadre de l'extension de la mairie de la commune de Kribi II (phase II), département de l’OCEAN, région du sud</w:t>
      </w:r>
      <w:r w:rsidRPr="00824208">
        <w:rPr>
          <w:rFonts w:ascii="Cambria" w:eastAsia="Cambria" w:hAnsi="Cambria" w:cs="Cambria"/>
          <w:sz w:val="24"/>
          <w:szCs w:val="24"/>
        </w:rPr>
        <w:t>.</w:t>
      </w:r>
    </w:p>
    <w:p w14:paraId="255F729A"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Attendu qu’il est stipulé dans le marché que l’entrepreneur remettra au Maître d’Ouvrage un cautionnement définitif, d’un montant égal à </w:t>
      </w:r>
      <w:r w:rsidRPr="00824208">
        <w:rPr>
          <w:rFonts w:ascii="Cambria" w:eastAsia="Cambria" w:hAnsi="Cambria" w:cs="Cambria"/>
          <w:i/>
          <w:sz w:val="24"/>
          <w:szCs w:val="24"/>
        </w:rPr>
        <w:t xml:space="preserve">[indiquer le pourcentage compris entre 2 et 5 %] </w:t>
      </w:r>
      <w:r w:rsidRPr="00824208">
        <w:rPr>
          <w:rFonts w:ascii="Cambria" w:eastAsia="Cambria" w:hAnsi="Cambria" w:cs="Cambria"/>
          <w:sz w:val="24"/>
          <w:szCs w:val="24"/>
        </w:rPr>
        <w:t>du montant du marché correspondante, comme garantie de l’exécution de ses obligations de bonne fin conformément aux conditions du marché,</w:t>
      </w:r>
    </w:p>
    <w:p w14:paraId="59BC37DD"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Attendu que nous avons convenu de donner à l’entrepreneur ce cautionnement,</w:t>
      </w:r>
    </w:p>
    <w:p w14:paraId="24B802C9" w14:textId="77777777" w:rsidR="00DB59D7" w:rsidRPr="00824208" w:rsidRDefault="00DB59D7" w:rsidP="00DB59D7">
      <w:pPr>
        <w:tabs>
          <w:tab w:val="left" w:pos="9072"/>
        </w:tabs>
        <w:spacing w:line="276" w:lineRule="auto"/>
        <w:jc w:val="both"/>
        <w:rPr>
          <w:rFonts w:ascii="Cambria" w:eastAsia="Cambria" w:hAnsi="Cambria" w:cs="Cambria"/>
          <w:sz w:val="24"/>
          <w:szCs w:val="24"/>
        </w:rPr>
      </w:pPr>
    </w:p>
    <w:p w14:paraId="424FA945"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Nous, </w:t>
      </w:r>
      <w:r w:rsidRPr="00824208">
        <w:rPr>
          <w:rFonts w:ascii="Cambria" w:eastAsia="Cambria" w:hAnsi="Cambria" w:cs="Cambria"/>
          <w:i/>
          <w:sz w:val="24"/>
          <w:szCs w:val="24"/>
        </w:rPr>
        <w:t>……………...............................................................................................................................................................................……….. [Nom et adresse de banque]</w:t>
      </w:r>
      <w:r w:rsidRPr="00824208">
        <w:rPr>
          <w:rFonts w:ascii="Cambria" w:eastAsia="Cambria" w:hAnsi="Cambria" w:cs="Cambria"/>
          <w:sz w:val="24"/>
          <w:szCs w:val="24"/>
        </w:rPr>
        <w:t>,</w:t>
      </w:r>
    </w:p>
    <w:p w14:paraId="051D8427"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Représentée par </w:t>
      </w:r>
      <w:r w:rsidRPr="00824208">
        <w:rPr>
          <w:rFonts w:ascii="Cambria" w:eastAsia="Cambria" w:hAnsi="Cambria" w:cs="Cambria"/>
          <w:i/>
          <w:sz w:val="24"/>
          <w:szCs w:val="24"/>
        </w:rPr>
        <w:t>……………................................................................................................................................................................……….. [Noms des signataires]</w:t>
      </w:r>
      <w:r w:rsidRPr="00824208">
        <w:rPr>
          <w:rFonts w:ascii="Cambria" w:eastAsia="Cambria" w:hAnsi="Cambria" w:cs="Cambria"/>
          <w:sz w:val="24"/>
          <w:szCs w:val="24"/>
        </w:rPr>
        <w:t>,</w:t>
      </w:r>
    </w:p>
    <w:p w14:paraId="5863759A"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Ci-dessous désignée « la banque », nous engageons à payer au Maître d’Ouvrage, dans un délai</w:t>
      </w:r>
    </w:p>
    <w:p w14:paraId="7AA37FF1" w14:textId="0022060C" w:rsidR="00DB59D7" w:rsidRPr="00824208" w:rsidRDefault="00020D76"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Maximum</w:t>
      </w:r>
      <w:r w:rsidR="00DB59D7" w:rsidRPr="00824208">
        <w:rPr>
          <w:rFonts w:ascii="Cambria" w:eastAsia="Cambria" w:hAnsi="Cambria" w:cs="Cambria"/>
          <w:sz w:val="24"/>
          <w:szCs w:val="24"/>
        </w:rPr>
        <w:t xml:space="preserve">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sidR="00DB59D7" w:rsidRPr="00824208">
        <w:rPr>
          <w:rFonts w:ascii="Cambria" w:eastAsia="Cambria" w:hAnsi="Cambria" w:cs="Cambria"/>
          <w:i/>
          <w:sz w:val="24"/>
          <w:szCs w:val="24"/>
        </w:rPr>
        <w:t>…………….............................................................................................................................................................En chiffres et en lettres]</w:t>
      </w:r>
      <w:r w:rsidR="00DB59D7" w:rsidRPr="00824208">
        <w:rPr>
          <w:rFonts w:ascii="Cambria" w:eastAsia="Cambria" w:hAnsi="Cambria" w:cs="Cambria"/>
          <w:sz w:val="24"/>
          <w:szCs w:val="24"/>
        </w:rPr>
        <w:t>.</w:t>
      </w:r>
    </w:p>
    <w:p w14:paraId="6D702913"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02E4A6BB"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 xml:space="preserve">Le présent cautionnement définitif entre en vigueur dès sa signature et dès notification à l’entrepreneur, par l’Autorité contractante, de l’approbation du marché. Elle sera libérée dans un délai de </w:t>
      </w:r>
      <w:r w:rsidRPr="00824208">
        <w:rPr>
          <w:rFonts w:ascii="Cambria" w:eastAsia="Cambria" w:hAnsi="Cambria" w:cs="Cambria"/>
          <w:i/>
          <w:sz w:val="24"/>
          <w:szCs w:val="24"/>
        </w:rPr>
        <w:t xml:space="preserve">[indiquer le délai] </w:t>
      </w:r>
      <w:r w:rsidRPr="00824208">
        <w:rPr>
          <w:rFonts w:ascii="Cambria" w:eastAsia="Cambria" w:hAnsi="Cambria" w:cs="Cambria"/>
          <w:sz w:val="24"/>
          <w:szCs w:val="24"/>
        </w:rPr>
        <w:t>à compter de la date de réception provisoire des travaux. Après cette date, la caution deviendra sans objet et devra nous être retournée sans demande expresse de notre part.</w:t>
      </w:r>
    </w:p>
    <w:p w14:paraId="18DD0BE8"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Toute demande de paiement formulée par le Maître d’Ouvrage au titre de la présente garantie devra être faite par lettre recommandée avec accusé de réception, parvenue à la banque pendant la période de validité du présent engagement.</w:t>
      </w:r>
    </w:p>
    <w:p w14:paraId="731E910E" w14:textId="77777777" w:rsidR="00DB59D7" w:rsidRPr="00824208" w:rsidRDefault="00DB59D7" w:rsidP="00DB59D7">
      <w:pPr>
        <w:tabs>
          <w:tab w:val="left" w:pos="9072"/>
        </w:tabs>
        <w:spacing w:line="276" w:lineRule="auto"/>
        <w:jc w:val="both"/>
        <w:rPr>
          <w:rFonts w:ascii="Cambria" w:eastAsia="Cambria" w:hAnsi="Cambria" w:cs="Cambria"/>
          <w:sz w:val="24"/>
          <w:szCs w:val="24"/>
        </w:rPr>
      </w:pPr>
      <w:r w:rsidRPr="00824208">
        <w:rPr>
          <w:rFonts w:ascii="Cambria" w:eastAsia="Cambria" w:hAnsi="Cambria" w:cs="Cambria"/>
          <w:sz w:val="24"/>
          <w:szCs w:val="24"/>
        </w:rPr>
        <w:t>Le présent cautionnement définitif est soumis pour son interprétation et son exécution au droit camerounais. Les tribunaux camerounais seront seuls compétents pour statuer sur tout ce qui concerne le présent engagement et ses suites.</w:t>
      </w:r>
    </w:p>
    <w:p w14:paraId="76AFCBC1" w14:textId="77777777" w:rsidR="00DB59D7" w:rsidRPr="00824208" w:rsidRDefault="00DB59D7" w:rsidP="00DB59D7">
      <w:pPr>
        <w:tabs>
          <w:tab w:val="left" w:pos="9072"/>
        </w:tabs>
        <w:spacing w:line="276" w:lineRule="auto"/>
        <w:ind w:right="-283"/>
        <w:jc w:val="both"/>
        <w:rPr>
          <w:rFonts w:ascii="Cambria" w:eastAsia="Cambria" w:hAnsi="Cambria" w:cs="Cambria"/>
          <w:sz w:val="24"/>
          <w:szCs w:val="24"/>
        </w:rPr>
      </w:pPr>
    </w:p>
    <w:p w14:paraId="5128AD1D" w14:textId="77777777" w:rsidR="00DB59D7" w:rsidRPr="00824208" w:rsidRDefault="00DB59D7" w:rsidP="00DB59D7">
      <w:pPr>
        <w:tabs>
          <w:tab w:val="left" w:pos="9072"/>
        </w:tabs>
        <w:spacing w:line="276" w:lineRule="auto"/>
        <w:jc w:val="right"/>
        <w:rPr>
          <w:rFonts w:ascii="Cambria" w:eastAsia="Cambria" w:hAnsi="Cambria" w:cs="Cambria"/>
          <w:sz w:val="24"/>
          <w:szCs w:val="24"/>
        </w:rPr>
      </w:pPr>
      <w:r w:rsidRPr="00824208">
        <w:rPr>
          <w:rFonts w:ascii="Cambria" w:eastAsia="Cambria" w:hAnsi="Cambria" w:cs="Cambria"/>
          <w:i/>
          <w:sz w:val="24"/>
          <w:szCs w:val="24"/>
        </w:rPr>
        <w:t>Signé et authentifié par la banque</w:t>
      </w:r>
    </w:p>
    <w:p w14:paraId="20861112" w14:textId="77777777" w:rsidR="00DB59D7" w:rsidRPr="00824208" w:rsidRDefault="00DB59D7" w:rsidP="00DB59D7">
      <w:pPr>
        <w:tabs>
          <w:tab w:val="left" w:pos="9072"/>
        </w:tabs>
        <w:spacing w:line="276" w:lineRule="auto"/>
        <w:jc w:val="right"/>
        <w:rPr>
          <w:rFonts w:ascii="Cambria" w:eastAsia="Cambria" w:hAnsi="Cambria" w:cs="Cambria"/>
          <w:sz w:val="24"/>
          <w:szCs w:val="24"/>
        </w:rPr>
      </w:pPr>
      <w:r w:rsidRPr="00824208">
        <w:rPr>
          <w:rFonts w:ascii="Cambria" w:eastAsia="Cambria" w:hAnsi="Cambria" w:cs="Cambria"/>
          <w:i/>
          <w:sz w:val="24"/>
          <w:szCs w:val="24"/>
        </w:rPr>
        <w:t>À ….......................... Le ……………..........................………..</w:t>
      </w:r>
    </w:p>
    <w:p w14:paraId="5249A9B8" w14:textId="77777777" w:rsidR="00DB59D7" w:rsidRPr="00824208" w:rsidRDefault="00DB59D7" w:rsidP="00DB59D7">
      <w:pPr>
        <w:tabs>
          <w:tab w:val="left" w:pos="9072"/>
        </w:tabs>
        <w:spacing w:line="276" w:lineRule="auto"/>
        <w:jc w:val="right"/>
        <w:rPr>
          <w:rFonts w:ascii="Cambria" w:eastAsia="Cambria" w:hAnsi="Cambria" w:cs="Cambria"/>
          <w:sz w:val="24"/>
          <w:szCs w:val="24"/>
        </w:rPr>
      </w:pPr>
      <w:r w:rsidRPr="00824208">
        <w:rPr>
          <w:rFonts w:ascii="Cambria" w:eastAsia="Cambria" w:hAnsi="Cambria" w:cs="Cambria"/>
          <w:i/>
          <w:sz w:val="24"/>
          <w:szCs w:val="24"/>
        </w:rPr>
        <w:lastRenderedPageBreak/>
        <w:t>[Signature de la banque]</w:t>
      </w:r>
    </w:p>
    <w:p w14:paraId="253E12EF" w14:textId="684C6CF8" w:rsidR="003F689F" w:rsidRPr="00824208" w:rsidRDefault="00DB59D7" w:rsidP="003F689F">
      <w:pPr>
        <w:pStyle w:val="Corpsdetexte"/>
        <w:rPr>
          <w:rFonts w:ascii="Tahoma" w:hAnsi="Tahoma" w:cs="Tahoma"/>
          <w:b w:val="0"/>
          <w:sz w:val="24"/>
        </w:rPr>
      </w:pPr>
      <w:r w:rsidRPr="00824208">
        <w:rPr>
          <w:rFonts w:ascii="Cambria" w:eastAsia="Cambria" w:hAnsi="Cambria" w:cs="Cambria"/>
          <w:sz w:val="24"/>
        </w:rPr>
        <w:br w:type="page"/>
      </w:r>
    </w:p>
    <w:p w14:paraId="59692D18" w14:textId="77777777" w:rsidR="003F689F" w:rsidRPr="00824208" w:rsidRDefault="003F689F" w:rsidP="003F689F">
      <w:pPr>
        <w:pStyle w:val="Corpsdetexte"/>
        <w:rPr>
          <w:rFonts w:ascii="Tahoma" w:hAnsi="Tahoma" w:cs="Tahoma"/>
          <w:b w:val="0"/>
          <w:sz w:val="24"/>
        </w:rPr>
      </w:pPr>
    </w:p>
    <w:p w14:paraId="32F3DC7E" w14:textId="77777777" w:rsidR="003F689F" w:rsidRPr="00824208" w:rsidRDefault="003F689F" w:rsidP="003F689F">
      <w:pPr>
        <w:pStyle w:val="Corpsdetexte"/>
        <w:rPr>
          <w:rFonts w:ascii="Tahoma" w:hAnsi="Tahoma" w:cs="Tahoma"/>
          <w:b w:val="0"/>
          <w:sz w:val="24"/>
        </w:rPr>
      </w:pPr>
    </w:p>
    <w:p w14:paraId="505EA165" w14:textId="77777777" w:rsidR="003F689F" w:rsidRDefault="003F689F" w:rsidP="003F689F">
      <w:pPr>
        <w:pStyle w:val="Corpsdetexte"/>
        <w:spacing w:before="342"/>
        <w:rPr>
          <w:rFonts w:ascii="Tahoma" w:hAnsi="Tahoma" w:cs="Tahoma"/>
          <w:b w:val="0"/>
          <w:sz w:val="24"/>
        </w:rPr>
      </w:pPr>
    </w:p>
    <w:p w14:paraId="1C704175" w14:textId="77777777" w:rsidR="007A4739" w:rsidRDefault="007A4739" w:rsidP="003F689F">
      <w:pPr>
        <w:pStyle w:val="Corpsdetexte"/>
        <w:spacing w:before="342"/>
        <w:rPr>
          <w:rFonts w:ascii="Tahoma" w:hAnsi="Tahoma" w:cs="Tahoma"/>
          <w:b w:val="0"/>
          <w:sz w:val="24"/>
        </w:rPr>
      </w:pPr>
    </w:p>
    <w:p w14:paraId="28F559FB" w14:textId="77777777" w:rsidR="007A4739" w:rsidRDefault="007A4739" w:rsidP="003F689F">
      <w:pPr>
        <w:pStyle w:val="Corpsdetexte"/>
        <w:spacing w:before="342"/>
        <w:rPr>
          <w:rFonts w:ascii="Tahoma" w:hAnsi="Tahoma" w:cs="Tahoma"/>
          <w:b w:val="0"/>
          <w:sz w:val="24"/>
        </w:rPr>
      </w:pPr>
    </w:p>
    <w:p w14:paraId="2ABE46DD" w14:textId="77777777" w:rsidR="007A4739" w:rsidRDefault="007A4739" w:rsidP="003F689F">
      <w:pPr>
        <w:pStyle w:val="Corpsdetexte"/>
        <w:spacing w:before="342"/>
        <w:rPr>
          <w:rFonts w:ascii="Tahoma" w:hAnsi="Tahoma" w:cs="Tahoma"/>
          <w:b w:val="0"/>
          <w:sz w:val="24"/>
        </w:rPr>
      </w:pPr>
    </w:p>
    <w:p w14:paraId="0F62D9EA" w14:textId="77777777" w:rsidR="007A4739" w:rsidRDefault="007A4739" w:rsidP="003F689F">
      <w:pPr>
        <w:pStyle w:val="Corpsdetexte"/>
        <w:spacing w:before="342"/>
        <w:rPr>
          <w:rFonts w:ascii="Tahoma" w:hAnsi="Tahoma" w:cs="Tahoma"/>
          <w:b w:val="0"/>
          <w:sz w:val="24"/>
        </w:rPr>
      </w:pPr>
    </w:p>
    <w:p w14:paraId="091DD351" w14:textId="77777777" w:rsidR="007A4739" w:rsidRDefault="007A4739" w:rsidP="003F689F">
      <w:pPr>
        <w:pStyle w:val="Corpsdetexte"/>
        <w:spacing w:before="342"/>
        <w:rPr>
          <w:rFonts w:ascii="Tahoma" w:hAnsi="Tahoma" w:cs="Tahoma"/>
          <w:b w:val="0"/>
          <w:sz w:val="24"/>
        </w:rPr>
      </w:pPr>
    </w:p>
    <w:p w14:paraId="3D337834" w14:textId="77777777" w:rsidR="007A4739" w:rsidRPr="00824208" w:rsidRDefault="007A4739" w:rsidP="003F689F">
      <w:pPr>
        <w:pStyle w:val="Corpsdetexte"/>
        <w:spacing w:before="342"/>
        <w:rPr>
          <w:rFonts w:ascii="Tahoma" w:hAnsi="Tahoma" w:cs="Tahoma"/>
          <w:b w:val="0"/>
          <w:sz w:val="24"/>
        </w:rPr>
      </w:pPr>
    </w:p>
    <w:p w14:paraId="59626E71" w14:textId="401F21EA" w:rsidR="003F689F" w:rsidRPr="00824208" w:rsidRDefault="003F689F" w:rsidP="003F689F">
      <w:pPr>
        <w:ind w:left="2042" w:right="1497"/>
        <w:jc w:val="center"/>
        <w:rPr>
          <w:rFonts w:ascii="Tahoma" w:hAnsi="Tahoma" w:cs="Tahoma"/>
          <w:b/>
          <w:sz w:val="24"/>
          <w:szCs w:val="24"/>
          <w:lang w:val="de-DE"/>
        </w:rPr>
      </w:pPr>
      <w:r w:rsidRPr="00824208">
        <w:rPr>
          <w:rFonts w:ascii="Tahoma" w:hAnsi="Tahoma" w:cs="Tahoma"/>
          <w:b/>
          <w:sz w:val="24"/>
          <w:szCs w:val="24"/>
          <w:lang w:val="de-DE"/>
        </w:rPr>
        <w:t>Annexe</w:t>
      </w:r>
      <w:r w:rsidRPr="00824208">
        <w:rPr>
          <w:rFonts w:ascii="Tahoma" w:hAnsi="Tahoma" w:cs="Tahoma"/>
          <w:b/>
          <w:spacing w:val="44"/>
          <w:w w:val="150"/>
          <w:sz w:val="24"/>
          <w:szCs w:val="24"/>
          <w:lang w:val="de-DE"/>
        </w:rPr>
        <w:t xml:space="preserve"> </w:t>
      </w:r>
      <w:r w:rsidRPr="00824208">
        <w:rPr>
          <w:rFonts w:ascii="Tahoma" w:hAnsi="Tahoma" w:cs="Tahoma"/>
          <w:b/>
          <w:spacing w:val="22"/>
          <w:sz w:val="24"/>
          <w:szCs w:val="24"/>
          <w:lang w:val="de-DE"/>
        </w:rPr>
        <w:t>N°</w:t>
      </w:r>
      <w:r w:rsidRPr="00824208">
        <w:rPr>
          <w:rFonts w:ascii="Tahoma" w:hAnsi="Tahoma" w:cs="Tahoma"/>
          <w:b/>
          <w:spacing w:val="-45"/>
          <w:sz w:val="24"/>
          <w:szCs w:val="24"/>
          <w:lang w:val="de-DE"/>
        </w:rPr>
        <w:t xml:space="preserve"> </w:t>
      </w:r>
      <w:r w:rsidRPr="00824208">
        <w:rPr>
          <w:rFonts w:ascii="Tahoma" w:hAnsi="Tahoma" w:cs="Tahoma"/>
          <w:b/>
          <w:sz w:val="24"/>
          <w:szCs w:val="24"/>
          <w:lang w:val="de-DE"/>
        </w:rPr>
        <w:t>4</w:t>
      </w:r>
    </w:p>
    <w:p w14:paraId="3033BB38" w14:textId="77777777" w:rsidR="003F689F" w:rsidRPr="00824208" w:rsidRDefault="003F689F" w:rsidP="003F689F">
      <w:pPr>
        <w:spacing w:before="1"/>
        <w:ind w:left="2039" w:right="1500"/>
        <w:jc w:val="center"/>
        <w:rPr>
          <w:rFonts w:ascii="Tahoma" w:hAnsi="Tahoma" w:cs="Tahoma"/>
          <w:b/>
          <w:sz w:val="24"/>
          <w:szCs w:val="24"/>
          <w:lang w:val="de-DE"/>
        </w:rPr>
      </w:pPr>
      <w:r w:rsidRPr="00824208">
        <w:rPr>
          <w:rFonts w:ascii="Tahoma" w:hAnsi="Tahoma" w:cs="Tahoma"/>
          <w:b/>
          <w:spacing w:val="22"/>
          <w:sz w:val="24"/>
          <w:szCs w:val="24"/>
          <w:lang w:val="de-DE"/>
        </w:rPr>
        <w:t>CH</w:t>
      </w:r>
      <w:r w:rsidRPr="00824208">
        <w:rPr>
          <w:rFonts w:ascii="Tahoma" w:hAnsi="Tahoma" w:cs="Tahoma"/>
          <w:b/>
          <w:spacing w:val="-44"/>
          <w:sz w:val="24"/>
          <w:szCs w:val="24"/>
          <w:lang w:val="de-DE"/>
        </w:rPr>
        <w:t xml:space="preserve"> </w:t>
      </w:r>
      <w:r w:rsidRPr="00824208">
        <w:rPr>
          <w:rFonts w:ascii="Tahoma" w:hAnsi="Tahoma" w:cs="Tahoma"/>
          <w:b/>
          <w:spacing w:val="29"/>
          <w:sz w:val="24"/>
          <w:szCs w:val="24"/>
          <w:lang w:val="de-DE"/>
        </w:rPr>
        <w:t>ART</w:t>
      </w:r>
      <w:r w:rsidRPr="00824208">
        <w:rPr>
          <w:rFonts w:ascii="Tahoma" w:hAnsi="Tahoma" w:cs="Tahoma"/>
          <w:b/>
          <w:spacing w:val="-45"/>
          <w:sz w:val="24"/>
          <w:szCs w:val="24"/>
          <w:lang w:val="de-DE"/>
        </w:rPr>
        <w:t xml:space="preserve"> </w:t>
      </w:r>
      <w:r w:rsidRPr="00824208">
        <w:rPr>
          <w:rFonts w:ascii="Tahoma" w:hAnsi="Tahoma" w:cs="Tahoma"/>
          <w:b/>
          <w:sz w:val="24"/>
          <w:szCs w:val="24"/>
          <w:lang w:val="de-DE"/>
        </w:rPr>
        <w:t>E</w:t>
      </w:r>
      <w:r w:rsidRPr="00824208">
        <w:rPr>
          <w:rFonts w:ascii="Tahoma" w:hAnsi="Tahoma" w:cs="Tahoma"/>
          <w:b/>
          <w:spacing w:val="47"/>
          <w:w w:val="150"/>
          <w:sz w:val="24"/>
          <w:szCs w:val="24"/>
          <w:lang w:val="de-DE"/>
        </w:rPr>
        <w:t xml:space="preserve"> </w:t>
      </w:r>
      <w:r w:rsidRPr="00824208">
        <w:rPr>
          <w:rFonts w:ascii="Tahoma" w:hAnsi="Tahoma" w:cs="Tahoma"/>
          <w:b/>
          <w:spacing w:val="21"/>
          <w:sz w:val="24"/>
          <w:szCs w:val="24"/>
          <w:lang w:val="de-DE"/>
        </w:rPr>
        <w:t>D’</w:t>
      </w:r>
      <w:r w:rsidRPr="00824208">
        <w:rPr>
          <w:rFonts w:ascii="Tahoma" w:hAnsi="Tahoma" w:cs="Tahoma"/>
          <w:b/>
          <w:spacing w:val="-48"/>
          <w:sz w:val="24"/>
          <w:szCs w:val="24"/>
          <w:lang w:val="de-DE"/>
        </w:rPr>
        <w:t xml:space="preserve"> </w:t>
      </w:r>
      <w:r w:rsidRPr="00824208">
        <w:rPr>
          <w:rFonts w:ascii="Tahoma" w:hAnsi="Tahoma" w:cs="Tahoma"/>
          <w:b/>
          <w:spacing w:val="29"/>
          <w:sz w:val="24"/>
          <w:szCs w:val="24"/>
          <w:lang w:val="de-DE"/>
        </w:rPr>
        <w:t>INT</w:t>
      </w:r>
      <w:r w:rsidRPr="00824208">
        <w:rPr>
          <w:rFonts w:ascii="Tahoma" w:hAnsi="Tahoma" w:cs="Tahoma"/>
          <w:b/>
          <w:spacing w:val="-44"/>
          <w:sz w:val="24"/>
          <w:szCs w:val="24"/>
          <w:lang w:val="de-DE"/>
        </w:rPr>
        <w:t xml:space="preserve"> </w:t>
      </w:r>
      <w:r w:rsidRPr="00824208">
        <w:rPr>
          <w:rFonts w:ascii="Tahoma" w:hAnsi="Tahoma" w:cs="Tahoma"/>
          <w:b/>
          <w:sz w:val="24"/>
          <w:szCs w:val="24"/>
          <w:lang w:val="de-DE"/>
        </w:rPr>
        <w:t>É</w:t>
      </w:r>
      <w:r w:rsidRPr="00824208">
        <w:rPr>
          <w:rFonts w:ascii="Tahoma" w:hAnsi="Tahoma" w:cs="Tahoma"/>
          <w:b/>
          <w:spacing w:val="-45"/>
          <w:sz w:val="24"/>
          <w:szCs w:val="24"/>
          <w:lang w:val="de-DE"/>
        </w:rPr>
        <w:t xml:space="preserve"> </w:t>
      </w:r>
      <w:r w:rsidRPr="00824208">
        <w:rPr>
          <w:rFonts w:ascii="Tahoma" w:hAnsi="Tahoma" w:cs="Tahoma"/>
          <w:b/>
          <w:sz w:val="24"/>
          <w:szCs w:val="24"/>
          <w:lang w:val="de-DE"/>
        </w:rPr>
        <w:t>G</w:t>
      </w:r>
      <w:r w:rsidRPr="00824208">
        <w:rPr>
          <w:rFonts w:ascii="Tahoma" w:hAnsi="Tahoma" w:cs="Tahoma"/>
          <w:b/>
          <w:spacing w:val="-44"/>
          <w:sz w:val="24"/>
          <w:szCs w:val="24"/>
          <w:lang w:val="de-DE"/>
        </w:rPr>
        <w:t xml:space="preserve"> </w:t>
      </w:r>
      <w:r w:rsidRPr="00824208">
        <w:rPr>
          <w:rFonts w:ascii="Tahoma" w:hAnsi="Tahoma" w:cs="Tahoma"/>
          <w:b/>
          <w:spacing w:val="29"/>
          <w:sz w:val="24"/>
          <w:szCs w:val="24"/>
          <w:lang w:val="de-DE"/>
        </w:rPr>
        <w:t>RIT</w:t>
      </w:r>
      <w:r w:rsidRPr="00824208">
        <w:rPr>
          <w:rFonts w:ascii="Tahoma" w:hAnsi="Tahoma" w:cs="Tahoma"/>
          <w:b/>
          <w:spacing w:val="-44"/>
          <w:sz w:val="24"/>
          <w:szCs w:val="24"/>
          <w:lang w:val="de-DE"/>
        </w:rPr>
        <w:t xml:space="preserve"> </w:t>
      </w:r>
      <w:r w:rsidRPr="00824208">
        <w:rPr>
          <w:rFonts w:ascii="Tahoma" w:hAnsi="Tahoma" w:cs="Tahoma"/>
          <w:b/>
          <w:spacing w:val="-10"/>
          <w:sz w:val="24"/>
          <w:szCs w:val="24"/>
          <w:lang w:val="de-DE"/>
        </w:rPr>
        <w:t>É</w:t>
      </w:r>
    </w:p>
    <w:p w14:paraId="4BA228D6" w14:textId="77777777" w:rsidR="003F689F" w:rsidRPr="00824208" w:rsidRDefault="003F689F" w:rsidP="003F689F">
      <w:pPr>
        <w:jc w:val="center"/>
        <w:rPr>
          <w:rFonts w:ascii="Tahoma" w:hAnsi="Tahoma" w:cs="Tahoma"/>
          <w:sz w:val="24"/>
          <w:szCs w:val="24"/>
          <w:lang w:val="de-DE"/>
        </w:rPr>
        <w:sectPr w:rsidR="003F689F" w:rsidRPr="00824208" w:rsidSect="00824208">
          <w:footerReference w:type="default" r:id="rId12"/>
          <w:pgSz w:w="11907" w:h="16839" w:code="9"/>
          <w:pgMar w:top="993" w:right="701" w:bottom="980" w:left="851" w:header="0" w:footer="787" w:gutter="0"/>
          <w:cols w:space="720"/>
          <w:docGrid w:linePitch="272"/>
        </w:sectPr>
      </w:pPr>
    </w:p>
    <w:p w14:paraId="27057D40" w14:textId="77777777" w:rsidR="003F689F" w:rsidRPr="00824208" w:rsidRDefault="003F689F" w:rsidP="003F689F">
      <w:pPr>
        <w:spacing w:before="71"/>
        <w:ind w:right="299"/>
        <w:jc w:val="center"/>
        <w:rPr>
          <w:rFonts w:ascii="Tahoma" w:hAnsi="Tahoma" w:cs="Tahoma"/>
          <w:b/>
          <w:sz w:val="24"/>
          <w:szCs w:val="24"/>
        </w:rPr>
      </w:pPr>
      <w:r w:rsidRPr="00824208">
        <w:rPr>
          <w:rFonts w:ascii="Tahoma" w:hAnsi="Tahoma" w:cs="Tahoma"/>
          <w:b/>
          <w:w w:val="80"/>
          <w:sz w:val="24"/>
          <w:szCs w:val="24"/>
        </w:rPr>
        <w:lastRenderedPageBreak/>
        <w:t>C</w:t>
      </w:r>
      <w:r w:rsidRPr="00824208">
        <w:rPr>
          <w:rFonts w:ascii="Tahoma" w:hAnsi="Tahoma" w:cs="Tahoma"/>
          <w:b/>
          <w:spacing w:val="-20"/>
          <w:w w:val="80"/>
          <w:sz w:val="24"/>
          <w:szCs w:val="24"/>
        </w:rPr>
        <w:t xml:space="preserve"> </w:t>
      </w:r>
      <w:r w:rsidRPr="00824208">
        <w:rPr>
          <w:rFonts w:ascii="Tahoma" w:hAnsi="Tahoma" w:cs="Tahoma"/>
          <w:b/>
          <w:w w:val="80"/>
          <w:sz w:val="24"/>
          <w:szCs w:val="24"/>
        </w:rPr>
        <w:t>H</w:t>
      </w:r>
      <w:r w:rsidRPr="00824208">
        <w:rPr>
          <w:rFonts w:ascii="Tahoma" w:hAnsi="Tahoma" w:cs="Tahoma"/>
          <w:b/>
          <w:spacing w:val="-23"/>
          <w:w w:val="80"/>
          <w:sz w:val="24"/>
          <w:szCs w:val="24"/>
        </w:rPr>
        <w:t xml:space="preserve"> </w:t>
      </w:r>
      <w:r w:rsidRPr="00824208">
        <w:rPr>
          <w:rFonts w:ascii="Tahoma" w:hAnsi="Tahoma" w:cs="Tahoma"/>
          <w:b/>
          <w:w w:val="80"/>
          <w:sz w:val="24"/>
          <w:szCs w:val="24"/>
        </w:rPr>
        <w:t>A</w:t>
      </w:r>
      <w:r w:rsidRPr="00824208">
        <w:rPr>
          <w:rFonts w:ascii="Tahoma" w:hAnsi="Tahoma" w:cs="Tahoma"/>
          <w:b/>
          <w:spacing w:val="-20"/>
          <w:w w:val="80"/>
          <w:sz w:val="24"/>
          <w:szCs w:val="24"/>
        </w:rPr>
        <w:t xml:space="preserve"> </w:t>
      </w:r>
      <w:r w:rsidRPr="00824208">
        <w:rPr>
          <w:rFonts w:ascii="Tahoma" w:hAnsi="Tahoma" w:cs="Tahoma"/>
          <w:b/>
          <w:w w:val="80"/>
          <w:sz w:val="24"/>
          <w:szCs w:val="24"/>
        </w:rPr>
        <w:t>R</w:t>
      </w:r>
      <w:r w:rsidRPr="00824208">
        <w:rPr>
          <w:rFonts w:ascii="Tahoma" w:hAnsi="Tahoma" w:cs="Tahoma"/>
          <w:b/>
          <w:spacing w:val="-22"/>
          <w:w w:val="80"/>
          <w:sz w:val="24"/>
          <w:szCs w:val="24"/>
        </w:rPr>
        <w:t xml:space="preserve"> </w:t>
      </w:r>
      <w:r w:rsidRPr="00824208">
        <w:rPr>
          <w:rFonts w:ascii="Tahoma" w:hAnsi="Tahoma" w:cs="Tahoma"/>
          <w:b/>
          <w:w w:val="80"/>
          <w:sz w:val="24"/>
          <w:szCs w:val="24"/>
        </w:rPr>
        <w:t>T</w:t>
      </w:r>
      <w:r w:rsidRPr="00824208">
        <w:rPr>
          <w:rFonts w:ascii="Tahoma" w:hAnsi="Tahoma" w:cs="Tahoma"/>
          <w:b/>
          <w:spacing w:val="-22"/>
          <w:w w:val="80"/>
          <w:sz w:val="24"/>
          <w:szCs w:val="24"/>
        </w:rPr>
        <w:t xml:space="preserve"> </w:t>
      </w:r>
      <w:r w:rsidRPr="00824208">
        <w:rPr>
          <w:rFonts w:ascii="Tahoma" w:hAnsi="Tahoma" w:cs="Tahoma"/>
          <w:b/>
          <w:w w:val="80"/>
          <w:sz w:val="24"/>
          <w:szCs w:val="24"/>
        </w:rPr>
        <w:t>E</w:t>
      </w:r>
      <w:r w:rsidRPr="00824208">
        <w:rPr>
          <w:rFonts w:ascii="Tahoma" w:hAnsi="Tahoma" w:cs="Tahoma"/>
          <w:b/>
          <w:spacing w:val="58"/>
          <w:sz w:val="24"/>
          <w:szCs w:val="24"/>
        </w:rPr>
        <w:t xml:space="preserve"> </w:t>
      </w:r>
      <w:r w:rsidRPr="00824208">
        <w:rPr>
          <w:rFonts w:ascii="Tahoma" w:hAnsi="Tahoma" w:cs="Tahoma"/>
          <w:b/>
          <w:w w:val="80"/>
          <w:sz w:val="24"/>
          <w:szCs w:val="24"/>
        </w:rPr>
        <w:t>D</w:t>
      </w:r>
      <w:r w:rsidRPr="00824208">
        <w:rPr>
          <w:rFonts w:ascii="Tahoma" w:hAnsi="Tahoma" w:cs="Tahoma"/>
          <w:b/>
          <w:spacing w:val="-20"/>
          <w:w w:val="80"/>
          <w:sz w:val="24"/>
          <w:szCs w:val="24"/>
        </w:rPr>
        <w:t xml:space="preserve"> </w:t>
      </w:r>
      <w:r w:rsidRPr="00824208">
        <w:rPr>
          <w:rFonts w:ascii="Tahoma" w:hAnsi="Tahoma" w:cs="Tahoma"/>
          <w:b/>
          <w:w w:val="80"/>
          <w:sz w:val="24"/>
          <w:szCs w:val="24"/>
        </w:rPr>
        <w:t>’</w:t>
      </w:r>
      <w:r w:rsidRPr="00824208">
        <w:rPr>
          <w:rFonts w:ascii="Tahoma" w:hAnsi="Tahoma" w:cs="Tahoma"/>
          <w:b/>
          <w:spacing w:val="-21"/>
          <w:w w:val="80"/>
          <w:sz w:val="24"/>
          <w:szCs w:val="24"/>
        </w:rPr>
        <w:t xml:space="preserve"> </w:t>
      </w:r>
      <w:r w:rsidRPr="00824208">
        <w:rPr>
          <w:rFonts w:ascii="Tahoma" w:hAnsi="Tahoma" w:cs="Tahoma"/>
          <w:b/>
          <w:w w:val="80"/>
          <w:sz w:val="24"/>
          <w:szCs w:val="24"/>
        </w:rPr>
        <w:t>I</w:t>
      </w:r>
      <w:r w:rsidRPr="00824208">
        <w:rPr>
          <w:rFonts w:ascii="Tahoma" w:hAnsi="Tahoma" w:cs="Tahoma"/>
          <w:b/>
          <w:spacing w:val="-22"/>
          <w:w w:val="80"/>
          <w:sz w:val="24"/>
          <w:szCs w:val="24"/>
        </w:rPr>
        <w:t xml:space="preserve"> </w:t>
      </w:r>
      <w:r w:rsidRPr="00824208">
        <w:rPr>
          <w:rFonts w:ascii="Tahoma" w:hAnsi="Tahoma" w:cs="Tahoma"/>
          <w:b/>
          <w:w w:val="80"/>
          <w:sz w:val="24"/>
          <w:szCs w:val="24"/>
        </w:rPr>
        <w:t>N</w:t>
      </w:r>
      <w:r w:rsidRPr="00824208">
        <w:rPr>
          <w:rFonts w:ascii="Tahoma" w:hAnsi="Tahoma" w:cs="Tahoma"/>
          <w:b/>
          <w:spacing w:val="-22"/>
          <w:w w:val="80"/>
          <w:sz w:val="24"/>
          <w:szCs w:val="24"/>
        </w:rPr>
        <w:t xml:space="preserve"> </w:t>
      </w:r>
      <w:r w:rsidRPr="00824208">
        <w:rPr>
          <w:rFonts w:ascii="Tahoma" w:hAnsi="Tahoma" w:cs="Tahoma"/>
          <w:b/>
          <w:w w:val="80"/>
          <w:sz w:val="24"/>
          <w:szCs w:val="24"/>
        </w:rPr>
        <w:t>T</w:t>
      </w:r>
      <w:r w:rsidRPr="00824208">
        <w:rPr>
          <w:rFonts w:ascii="Tahoma" w:hAnsi="Tahoma" w:cs="Tahoma"/>
          <w:b/>
          <w:spacing w:val="-22"/>
          <w:w w:val="80"/>
          <w:sz w:val="24"/>
          <w:szCs w:val="24"/>
        </w:rPr>
        <w:t xml:space="preserve"> </w:t>
      </w:r>
      <w:r w:rsidRPr="00824208">
        <w:rPr>
          <w:rFonts w:ascii="Tahoma" w:hAnsi="Tahoma" w:cs="Tahoma"/>
          <w:b/>
          <w:w w:val="80"/>
          <w:sz w:val="24"/>
          <w:szCs w:val="24"/>
        </w:rPr>
        <w:t>É</w:t>
      </w:r>
      <w:r w:rsidRPr="00824208">
        <w:rPr>
          <w:rFonts w:ascii="Tahoma" w:hAnsi="Tahoma" w:cs="Tahoma"/>
          <w:b/>
          <w:spacing w:val="-22"/>
          <w:w w:val="80"/>
          <w:sz w:val="24"/>
          <w:szCs w:val="24"/>
        </w:rPr>
        <w:t xml:space="preserve"> </w:t>
      </w:r>
      <w:r w:rsidRPr="00824208">
        <w:rPr>
          <w:rFonts w:ascii="Tahoma" w:hAnsi="Tahoma" w:cs="Tahoma"/>
          <w:b/>
          <w:w w:val="80"/>
          <w:sz w:val="24"/>
          <w:szCs w:val="24"/>
        </w:rPr>
        <w:t>G</w:t>
      </w:r>
      <w:r w:rsidRPr="00824208">
        <w:rPr>
          <w:rFonts w:ascii="Tahoma" w:hAnsi="Tahoma" w:cs="Tahoma"/>
          <w:b/>
          <w:spacing w:val="-20"/>
          <w:w w:val="80"/>
          <w:sz w:val="24"/>
          <w:szCs w:val="24"/>
        </w:rPr>
        <w:t xml:space="preserve"> </w:t>
      </w:r>
      <w:r w:rsidRPr="00824208">
        <w:rPr>
          <w:rFonts w:ascii="Tahoma" w:hAnsi="Tahoma" w:cs="Tahoma"/>
          <w:b/>
          <w:w w:val="80"/>
          <w:sz w:val="24"/>
          <w:szCs w:val="24"/>
        </w:rPr>
        <w:t>R</w:t>
      </w:r>
      <w:r w:rsidRPr="00824208">
        <w:rPr>
          <w:rFonts w:ascii="Tahoma" w:hAnsi="Tahoma" w:cs="Tahoma"/>
          <w:b/>
          <w:spacing w:val="-20"/>
          <w:w w:val="80"/>
          <w:sz w:val="24"/>
          <w:szCs w:val="24"/>
        </w:rPr>
        <w:t xml:space="preserve"> </w:t>
      </w:r>
      <w:r w:rsidRPr="00824208">
        <w:rPr>
          <w:rFonts w:ascii="Tahoma" w:hAnsi="Tahoma" w:cs="Tahoma"/>
          <w:b/>
          <w:w w:val="80"/>
          <w:sz w:val="24"/>
          <w:szCs w:val="24"/>
        </w:rPr>
        <w:t>I</w:t>
      </w:r>
      <w:r w:rsidRPr="00824208">
        <w:rPr>
          <w:rFonts w:ascii="Tahoma" w:hAnsi="Tahoma" w:cs="Tahoma"/>
          <w:b/>
          <w:spacing w:val="-24"/>
          <w:w w:val="80"/>
          <w:sz w:val="24"/>
          <w:szCs w:val="24"/>
        </w:rPr>
        <w:t xml:space="preserve"> </w:t>
      </w:r>
      <w:r w:rsidRPr="00824208">
        <w:rPr>
          <w:rFonts w:ascii="Tahoma" w:hAnsi="Tahoma" w:cs="Tahoma"/>
          <w:b/>
          <w:w w:val="80"/>
          <w:sz w:val="24"/>
          <w:szCs w:val="24"/>
        </w:rPr>
        <w:t>T</w:t>
      </w:r>
      <w:r w:rsidRPr="00824208">
        <w:rPr>
          <w:rFonts w:ascii="Tahoma" w:hAnsi="Tahoma" w:cs="Tahoma"/>
          <w:b/>
          <w:spacing w:val="-19"/>
          <w:w w:val="80"/>
          <w:sz w:val="24"/>
          <w:szCs w:val="24"/>
        </w:rPr>
        <w:t xml:space="preserve"> </w:t>
      </w:r>
      <w:r w:rsidRPr="00824208">
        <w:rPr>
          <w:rFonts w:ascii="Tahoma" w:hAnsi="Tahoma" w:cs="Tahoma"/>
          <w:b/>
          <w:spacing w:val="-10"/>
          <w:w w:val="80"/>
          <w:sz w:val="24"/>
          <w:szCs w:val="24"/>
        </w:rPr>
        <w:t>É</w:t>
      </w:r>
    </w:p>
    <w:p w14:paraId="18A2BC1F" w14:textId="77777777" w:rsidR="003F689F" w:rsidRPr="00824208" w:rsidRDefault="003F689F" w:rsidP="003F689F">
      <w:pPr>
        <w:pStyle w:val="Titre3"/>
        <w:tabs>
          <w:tab w:val="left" w:pos="4993"/>
          <w:tab w:val="left" w:pos="9299"/>
        </w:tabs>
        <w:spacing w:before="165"/>
        <w:rPr>
          <w:rFonts w:ascii="Tahoma" w:hAnsi="Tahoma" w:cs="Tahoma"/>
          <w:sz w:val="24"/>
          <w:szCs w:val="24"/>
        </w:rPr>
      </w:pPr>
      <w:r w:rsidRPr="00824208">
        <w:rPr>
          <w:rFonts w:ascii="Tahoma" w:hAnsi="Tahoma" w:cs="Tahoma"/>
          <w:sz w:val="24"/>
          <w:szCs w:val="24"/>
        </w:rPr>
        <w:t>INTITULE</w:t>
      </w:r>
      <w:r w:rsidRPr="00824208">
        <w:rPr>
          <w:rFonts w:ascii="Tahoma" w:hAnsi="Tahoma" w:cs="Tahoma"/>
          <w:spacing w:val="8"/>
          <w:sz w:val="24"/>
          <w:szCs w:val="24"/>
        </w:rPr>
        <w:t xml:space="preserve"> </w:t>
      </w:r>
      <w:r w:rsidRPr="00824208">
        <w:rPr>
          <w:rFonts w:ascii="Tahoma" w:hAnsi="Tahoma" w:cs="Tahoma"/>
          <w:sz w:val="24"/>
          <w:szCs w:val="24"/>
        </w:rPr>
        <w:t>DE</w:t>
      </w:r>
      <w:r w:rsidRPr="00824208">
        <w:rPr>
          <w:rFonts w:ascii="Tahoma" w:hAnsi="Tahoma" w:cs="Tahoma"/>
          <w:spacing w:val="10"/>
          <w:sz w:val="24"/>
          <w:szCs w:val="24"/>
        </w:rPr>
        <w:t xml:space="preserve"> </w:t>
      </w:r>
      <w:r w:rsidRPr="00824208">
        <w:rPr>
          <w:rFonts w:ascii="Tahoma" w:hAnsi="Tahoma" w:cs="Tahoma"/>
          <w:sz w:val="24"/>
          <w:szCs w:val="24"/>
        </w:rPr>
        <w:t>L’APPEL</w:t>
      </w:r>
      <w:r w:rsidRPr="00824208">
        <w:rPr>
          <w:rFonts w:ascii="Tahoma" w:hAnsi="Tahoma" w:cs="Tahoma"/>
          <w:spacing w:val="10"/>
          <w:sz w:val="24"/>
          <w:szCs w:val="24"/>
        </w:rPr>
        <w:t xml:space="preserve"> </w:t>
      </w:r>
      <w:r w:rsidRPr="00824208">
        <w:rPr>
          <w:rFonts w:ascii="Tahoma" w:hAnsi="Tahoma" w:cs="Tahoma"/>
          <w:sz w:val="24"/>
          <w:szCs w:val="24"/>
        </w:rPr>
        <w:t>D’OFFRES</w:t>
      </w:r>
      <w:r w:rsidRPr="00824208">
        <w:rPr>
          <w:rFonts w:ascii="Tahoma" w:hAnsi="Tahoma" w:cs="Tahoma"/>
          <w:spacing w:val="19"/>
          <w:sz w:val="24"/>
          <w:szCs w:val="24"/>
        </w:rPr>
        <w:t xml:space="preserve"> </w:t>
      </w:r>
      <w:r w:rsidRPr="00824208">
        <w:rPr>
          <w:rFonts w:ascii="Tahoma" w:hAnsi="Tahoma" w:cs="Tahoma"/>
          <w:spacing w:val="-10"/>
          <w:sz w:val="24"/>
          <w:szCs w:val="24"/>
        </w:rPr>
        <w:t>:</w:t>
      </w:r>
      <w:r w:rsidRPr="00824208">
        <w:rPr>
          <w:rFonts w:ascii="Tahoma" w:hAnsi="Tahoma" w:cs="Tahoma"/>
          <w:sz w:val="24"/>
          <w:szCs w:val="24"/>
        </w:rPr>
        <w:tab/>
      </w:r>
      <w:r w:rsidRPr="00824208">
        <w:rPr>
          <w:rFonts w:ascii="Tahoma" w:hAnsi="Tahoma" w:cs="Tahoma"/>
          <w:sz w:val="24"/>
          <w:szCs w:val="24"/>
          <w:u w:val="single"/>
        </w:rPr>
        <w:tab/>
      </w:r>
    </w:p>
    <w:p w14:paraId="3617A9C2" w14:textId="77777777" w:rsidR="003F689F" w:rsidRPr="00824208" w:rsidRDefault="003F689F" w:rsidP="003F689F">
      <w:pPr>
        <w:spacing w:before="251"/>
        <w:ind w:right="267"/>
        <w:jc w:val="center"/>
        <w:rPr>
          <w:rFonts w:ascii="Tahoma" w:hAnsi="Tahoma" w:cs="Tahoma"/>
          <w:i/>
          <w:sz w:val="24"/>
          <w:szCs w:val="24"/>
        </w:rPr>
      </w:pPr>
      <w:proofErr w:type="gramStart"/>
      <w:r w:rsidRPr="00824208">
        <w:rPr>
          <w:rFonts w:ascii="Tahoma" w:hAnsi="Tahoma" w:cs="Tahoma"/>
          <w:i/>
          <w:sz w:val="24"/>
          <w:szCs w:val="24"/>
        </w:rPr>
        <w:t>[</w:t>
      </w:r>
      <w:r w:rsidRPr="00824208">
        <w:rPr>
          <w:rFonts w:ascii="Tahoma" w:hAnsi="Tahoma" w:cs="Tahoma"/>
          <w:i/>
          <w:spacing w:val="8"/>
          <w:sz w:val="24"/>
          <w:szCs w:val="24"/>
        </w:rPr>
        <w:t xml:space="preserve"> </w:t>
      </w:r>
      <w:r w:rsidRPr="00824208">
        <w:rPr>
          <w:rFonts w:ascii="Tahoma" w:hAnsi="Tahoma" w:cs="Tahoma"/>
          <w:i/>
          <w:sz w:val="24"/>
          <w:szCs w:val="24"/>
        </w:rPr>
        <w:t>à</w:t>
      </w:r>
      <w:proofErr w:type="gramEnd"/>
      <w:r w:rsidRPr="00824208">
        <w:rPr>
          <w:rFonts w:ascii="Tahoma" w:hAnsi="Tahoma" w:cs="Tahoma"/>
          <w:i/>
          <w:spacing w:val="7"/>
          <w:sz w:val="24"/>
          <w:szCs w:val="24"/>
        </w:rPr>
        <w:t xml:space="preserve"> </w:t>
      </w:r>
      <w:r w:rsidRPr="00824208">
        <w:rPr>
          <w:rFonts w:ascii="Tahoma" w:hAnsi="Tahoma" w:cs="Tahoma"/>
          <w:i/>
          <w:sz w:val="24"/>
          <w:szCs w:val="24"/>
        </w:rPr>
        <w:t>préciser</w:t>
      </w:r>
      <w:r w:rsidRPr="00824208">
        <w:rPr>
          <w:rFonts w:ascii="Tahoma" w:hAnsi="Tahoma" w:cs="Tahoma"/>
          <w:i/>
          <w:spacing w:val="5"/>
          <w:sz w:val="24"/>
          <w:szCs w:val="24"/>
        </w:rPr>
        <w:t xml:space="preserve"> </w:t>
      </w:r>
      <w:r w:rsidRPr="00824208">
        <w:rPr>
          <w:rFonts w:ascii="Tahoma" w:hAnsi="Tahoma" w:cs="Tahoma"/>
          <w:i/>
          <w:sz w:val="24"/>
          <w:szCs w:val="24"/>
        </w:rPr>
        <w:t>lors</w:t>
      </w:r>
      <w:r w:rsidRPr="00824208">
        <w:rPr>
          <w:rFonts w:ascii="Tahoma" w:hAnsi="Tahoma" w:cs="Tahoma"/>
          <w:i/>
          <w:spacing w:val="6"/>
          <w:sz w:val="24"/>
          <w:szCs w:val="24"/>
        </w:rPr>
        <w:t xml:space="preserve"> </w:t>
      </w:r>
      <w:r w:rsidRPr="00824208">
        <w:rPr>
          <w:rFonts w:ascii="Tahoma" w:hAnsi="Tahoma" w:cs="Tahoma"/>
          <w:i/>
          <w:sz w:val="24"/>
          <w:szCs w:val="24"/>
        </w:rPr>
        <w:t>du</w:t>
      </w:r>
      <w:r w:rsidRPr="00824208">
        <w:rPr>
          <w:rFonts w:ascii="Tahoma" w:hAnsi="Tahoma" w:cs="Tahoma"/>
          <w:i/>
          <w:spacing w:val="5"/>
          <w:sz w:val="24"/>
          <w:szCs w:val="24"/>
        </w:rPr>
        <w:t xml:space="preserve"> </w:t>
      </w:r>
      <w:r w:rsidRPr="00824208">
        <w:rPr>
          <w:rFonts w:ascii="Tahoma" w:hAnsi="Tahoma" w:cs="Tahoma"/>
          <w:i/>
          <w:sz w:val="24"/>
          <w:szCs w:val="24"/>
        </w:rPr>
        <w:t>montage</w:t>
      </w:r>
      <w:r w:rsidRPr="00824208">
        <w:rPr>
          <w:rFonts w:ascii="Tahoma" w:hAnsi="Tahoma" w:cs="Tahoma"/>
          <w:i/>
          <w:spacing w:val="9"/>
          <w:sz w:val="24"/>
          <w:szCs w:val="24"/>
        </w:rPr>
        <w:t xml:space="preserve"> </w:t>
      </w:r>
      <w:r w:rsidRPr="00824208">
        <w:rPr>
          <w:rFonts w:ascii="Tahoma" w:hAnsi="Tahoma" w:cs="Tahoma"/>
          <w:i/>
          <w:sz w:val="24"/>
          <w:szCs w:val="24"/>
        </w:rPr>
        <w:t>du</w:t>
      </w:r>
      <w:r w:rsidRPr="00824208">
        <w:rPr>
          <w:rFonts w:ascii="Tahoma" w:hAnsi="Tahoma" w:cs="Tahoma"/>
          <w:i/>
          <w:spacing w:val="8"/>
          <w:sz w:val="24"/>
          <w:szCs w:val="24"/>
        </w:rPr>
        <w:t xml:space="preserve"> </w:t>
      </w:r>
      <w:r w:rsidRPr="00824208">
        <w:rPr>
          <w:rFonts w:ascii="Tahoma" w:hAnsi="Tahoma" w:cs="Tahoma"/>
          <w:i/>
          <w:spacing w:val="-4"/>
          <w:sz w:val="24"/>
          <w:szCs w:val="24"/>
        </w:rPr>
        <w:t>DAO]</w:t>
      </w:r>
    </w:p>
    <w:p w14:paraId="44D84FAB" w14:textId="77777777" w:rsidR="003F689F" w:rsidRPr="00824208" w:rsidRDefault="003F689F" w:rsidP="003F689F">
      <w:pPr>
        <w:pStyle w:val="Corpsdetexte"/>
        <w:spacing w:before="121"/>
        <w:rPr>
          <w:rFonts w:ascii="Tahoma" w:hAnsi="Tahoma" w:cs="Tahoma"/>
          <w:i/>
          <w:sz w:val="24"/>
        </w:rPr>
      </w:pPr>
      <w:r w:rsidRPr="00824208">
        <w:rPr>
          <w:rFonts w:ascii="Tahoma" w:hAnsi="Tahoma" w:cs="Tahoma"/>
          <w:noProof/>
          <w:sz w:val="24"/>
          <w:lang w:val="fr-FR" w:eastAsia="fr-FR"/>
        </w:rPr>
        <mc:AlternateContent>
          <mc:Choice Requires="wps">
            <w:drawing>
              <wp:anchor distT="0" distB="0" distL="0" distR="0" simplePos="0" relativeHeight="251699200" behindDoc="1" locked="0" layoutInCell="1" allowOverlap="1" wp14:anchorId="5F75BB97" wp14:editId="42AA7768">
                <wp:simplePos x="0" y="0"/>
                <wp:positionH relativeFrom="page">
                  <wp:posOffset>719327</wp:posOffset>
                </wp:positionH>
                <wp:positionV relativeFrom="paragraph">
                  <wp:posOffset>238346</wp:posOffset>
                </wp:positionV>
                <wp:extent cx="511492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270"/>
                        </a:xfrm>
                        <a:custGeom>
                          <a:avLst/>
                          <a:gdLst/>
                          <a:ahLst/>
                          <a:cxnLst/>
                          <a:rect l="l" t="t" r="r" b="b"/>
                          <a:pathLst>
                            <a:path w="5114925">
                              <a:moveTo>
                                <a:pt x="0" y="0"/>
                              </a:moveTo>
                              <a:lnTo>
                                <a:pt x="5114788"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820A8B9" id="Graphic 75" o:spid="_x0000_s1026" style="position:absolute;margin-left:56.65pt;margin-top:18.75pt;width:402.75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511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" path="m,l5114788,e" filled="f" strokeweight=".15578mm">
                <v:path arrowok="t"/>
                <w10:wrap type="topAndBottom" anchorx="page"/>
              </v:shape>
            </w:pict>
          </mc:Fallback>
        </mc:AlternateContent>
      </w:r>
    </w:p>
    <w:p w14:paraId="397524F2" w14:textId="77777777" w:rsidR="003F689F" w:rsidRPr="00824208" w:rsidRDefault="003F689F" w:rsidP="003F689F">
      <w:pPr>
        <w:spacing w:before="251"/>
        <w:ind w:left="672" w:right="971"/>
        <w:rPr>
          <w:rFonts w:ascii="Tahoma" w:hAnsi="Tahoma" w:cs="Tahoma"/>
          <w:b/>
          <w:sz w:val="24"/>
          <w:szCs w:val="24"/>
        </w:rPr>
      </w:pPr>
      <w:r w:rsidRPr="00824208">
        <w:rPr>
          <w:rFonts w:ascii="Tahoma" w:hAnsi="Tahoma" w:cs="Tahoma"/>
          <w:b/>
          <w:sz w:val="24"/>
          <w:szCs w:val="24"/>
        </w:rPr>
        <w:t>LE</w:t>
      </w:r>
      <w:r w:rsidRPr="00824208">
        <w:rPr>
          <w:rFonts w:ascii="Tahoma" w:hAnsi="Tahoma" w:cs="Tahoma"/>
          <w:b/>
          <w:spacing w:val="-3"/>
          <w:sz w:val="24"/>
          <w:szCs w:val="24"/>
        </w:rPr>
        <w:t xml:space="preserve"> </w:t>
      </w:r>
      <w:r w:rsidRPr="00824208">
        <w:rPr>
          <w:rFonts w:ascii="Tahoma" w:hAnsi="Tahoma" w:cs="Tahoma"/>
          <w:b/>
          <w:sz w:val="24"/>
          <w:szCs w:val="24"/>
        </w:rPr>
        <w:t>«</w:t>
      </w:r>
      <w:r w:rsidRPr="00824208">
        <w:rPr>
          <w:rFonts w:ascii="Tahoma" w:hAnsi="Tahoma" w:cs="Tahoma"/>
          <w:b/>
          <w:spacing w:val="-3"/>
          <w:sz w:val="24"/>
          <w:szCs w:val="24"/>
        </w:rPr>
        <w:t xml:space="preserve"> </w:t>
      </w:r>
      <w:r w:rsidRPr="00824208">
        <w:rPr>
          <w:rFonts w:ascii="Tahoma" w:hAnsi="Tahoma" w:cs="Tahoma"/>
          <w:b/>
          <w:sz w:val="24"/>
          <w:szCs w:val="24"/>
        </w:rPr>
        <w:t>…….SOUMISSIONNAIRE……</w:t>
      </w:r>
      <w:r w:rsidRPr="00824208">
        <w:rPr>
          <w:rFonts w:ascii="Tahoma" w:hAnsi="Tahoma" w:cs="Tahoma"/>
          <w:b/>
          <w:spacing w:val="-3"/>
          <w:sz w:val="24"/>
          <w:szCs w:val="24"/>
        </w:rPr>
        <w:t xml:space="preserve"> </w:t>
      </w:r>
      <w:r w:rsidRPr="00824208">
        <w:rPr>
          <w:rFonts w:ascii="Tahoma" w:hAnsi="Tahoma" w:cs="Tahoma"/>
          <w:b/>
          <w:sz w:val="24"/>
          <w:szCs w:val="24"/>
        </w:rPr>
        <w:t>»</w:t>
      </w:r>
      <w:r w:rsidRPr="00824208">
        <w:rPr>
          <w:rFonts w:ascii="Tahoma" w:hAnsi="Tahoma" w:cs="Tahoma"/>
          <w:b/>
          <w:spacing w:val="-3"/>
          <w:sz w:val="24"/>
          <w:szCs w:val="24"/>
        </w:rPr>
        <w:t xml:space="preserve"> </w:t>
      </w:r>
      <w:proofErr w:type="gramStart"/>
      <w:r w:rsidRPr="00824208">
        <w:rPr>
          <w:rFonts w:ascii="Tahoma" w:hAnsi="Tahoma" w:cs="Tahoma"/>
          <w:b/>
          <w:sz w:val="24"/>
          <w:szCs w:val="24"/>
        </w:rPr>
        <w:t>s’engage</w:t>
      </w:r>
      <w:proofErr w:type="gramEnd"/>
      <w:r w:rsidRPr="00824208">
        <w:rPr>
          <w:rFonts w:ascii="Tahoma" w:hAnsi="Tahoma" w:cs="Tahoma"/>
          <w:b/>
          <w:spacing w:val="-4"/>
          <w:sz w:val="24"/>
          <w:szCs w:val="24"/>
        </w:rPr>
        <w:t xml:space="preserve"> </w:t>
      </w:r>
      <w:r w:rsidRPr="00824208">
        <w:rPr>
          <w:rFonts w:ascii="Tahoma" w:hAnsi="Tahoma" w:cs="Tahoma"/>
          <w:b/>
          <w:sz w:val="24"/>
          <w:szCs w:val="24"/>
        </w:rPr>
        <w:t>à</w:t>
      </w:r>
      <w:r w:rsidRPr="00824208">
        <w:rPr>
          <w:rFonts w:ascii="Tahoma" w:hAnsi="Tahoma" w:cs="Tahoma"/>
          <w:b/>
          <w:spacing w:val="-3"/>
          <w:sz w:val="24"/>
          <w:szCs w:val="24"/>
        </w:rPr>
        <w:t xml:space="preserve"> </w:t>
      </w:r>
      <w:r w:rsidRPr="00824208">
        <w:rPr>
          <w:rFonts w:ascii="Tahoma" w:hAnsi="Tahoma" w:cs="Tahoma"/>
          <w:b/>
          <w:sz w:val="24"/>
          <w:szCs w:val="24"/>
        </w:rPr>
        <w:t>respecter</w:t>
      </w:r>
      <w:r w:rsidRPr="00824208">
        <w:rPr>
          <w:rFonts w:ascii="Tahoma" w:hAnsi="Tahoma" w:cs="Tahoma"/>
          <w:b/>
          <w:spacing w:val="-4"/>
          <w:sz w:val="24"/>
          <w:szCs w:val="24"/>
        </w:rPr>
        <w:t xml:space="preserve"> </w:t>
      </w:r>
      <w:r w:rsidRPr="00824208">
        <w:rPr>
          <w:rFonts w:ascii="Tahoma" w:hAnsi="Tahoma" w:cs="Tahoma"/>
          <w:b/>
          <w:sz w:val="24"/>
          <w:szCs w:val="24"/>
        </w:rPr>
        <w:t>les</w:t>
      </w:r>
      <w:r w:rsidRPr="00824208">
        <w:rPr>
          <w:rFonts w:ascii="Tahoma" w:hAnsi="Tahoma" w:cs="Tahoma"/>
          <w:b/>
          <w:spacing w:val="-4"/>
          <w:sz w:val="24"/>
          <w:szCs w:val="24"/>
        </w:rPr>
        <w:t xml:space="preserve"> </w:t>
      </w:r>
      <w:r w:rsidRPr="00824208">
        <w:rPr>
          <w:rFonts w:ascii="Tahoma" w:hAnsi="Tahoma" w:cs="Tahoma"/>
          <w:b/>
          <w:sz w:val="24"/>
          <w:szCs w:val="24"/>
        </w:rPr>
        <w:t>termes</w:t>
      </w:r>
      <w:r w:rsidRPr="00824208">
        <w:rPr>
          <w:rFonts w:ascii="Tahoma" w:hAnsi="Tahoma" w:cs="Tahoma"/>
          <w:b/>
          <w:spacing w:val="-4"/>
          <w:sz w:val="24"/>
          <w:szCs w:val="24"/>
        </w:rPr>
        <w:t xml:space="preserve"> </w:t>
      </w:r>
      <w:r w:rsidRPr="00824208">
        <w:rPr>
          <w:rFonts w:ascii="Tahoma" w:hAnsi="Tahoma" w:cs="Tahoma"/>
          <w:b/>
          <w:sz w:val="24"/>
          <w:szCs w:val="24"/>
        </w:rPr>
        <w:t>de</w:t>
      </w:r>
      <w:r w:rsidRPr="00824208">
        <w:rPr>
          <w:rFonts w:ascii="Tahoma" w:hAnsi="Tahoma" w:cs="Tahoma"/>
          <w:b/>
          <w:spacing w:val="-4"/>
          <w:sz w:val="24"/>
          <w:szCs w:val="24"/>
        </w:rPr>
        <w:t xml:space="preserve"> </w:t>
      </w:r>
      <w:r w:rsidRPr="00824208">
        <w:rPr>
          <w:rFonts w:ascii="Tahoma" w:hAnsi="Tahoma" w:cs="Tahoma"/>
          <w:b/>
          <w:sz w:val="24"/>
          <w:szCs w:val="24"/>
        </w:rPr>
        <w:t>la</w:t>
      </w:r>
      <w:r w:rsidRPr="00824208">
        <w:rPr>
          <w:rFonts w:ascii="Tahoma" w:hAnsi="Tahoma" w:cs="Tahoma"/>
          <w:b/>
          <w:spacing w:val="-3"/>
          <w:sz w:val="24"/>
          <w:szCs w:val="24"/>
        </w:rPr>
        <w:t xml:space="preserve"> </w:t>
      </w:r>
      <w:r w:rsidRPr="00824208">
        <w:rPr>
          <w:rFonts w:ascii="Tahoma" w:hAnsi="Tahoma" w:cs="Tahoma"/>
          <w:b/>
          <w:sz w:val="24"/>
          <w:szCs w:val="24"/>
        </w:rPr>
        <w:t>présente</w:t>
      </w:r>
      <w:r w:rsidRPr="00824208">
        <w:rPr>
          <w:rFonts w:ascii="Tahoma" w:hAnsi="Tahoma" w:cs="Tahoma"/>
          <w:b/>
          <w:spacing w:val="-3"/>
          <w:sz w:val="24"/>
          <w:szCs w:val="24"/>
        </w:rPr>
        <w:t xml:space="preserve"> </w:t>
      </w:r>
      <w:r w:rsidRPr="00824208">
        <w:rPr>
          <w:rFonts w:ascii="Tahoma" w:hAnsi="Tahoma" w:cs="Tahoma"/>
          <w:b/>
          <w:sz w:val="24"/>
          <w:szCs w:val="24"/>
        </w:rPr>
        <w:t xml:space="preserve">charte </w:t>
      </w:r>
      <w:r w:rsidRPr="00824208">
        <w:rPr>
          <w:rFonts w:ascii="Tahoma" w:hAnsi="Tahoma" w:cs="Tahoma"/>
          <w:b/>
          <w:spacing w:val="-2"/>
          <w:sz w:val="24"/>
          <w:szCs w:val="24"/>
        </w:rPr>
        <w:t>d’intégrité</w:t>
      </w:r>
    </w:p>
    <w:p w14:paraId="5E1718E0" w14:textId="77777777" w:rsidR="003F689F" w:rsidRPr="00824208" w:rsidRDefault="003F689F" w:rsidP="003F689F">
      <w:pPr>
        <w:pStyle w:val="Titre3"/>
        <w:ind w:left="5053" w:right="1456" w:firstLine="3421"/>
        <w:rPr>
          <w:rFonts w:ascii="Tahoma" w:hAnsi="Tahoma" w:cs="Tahoma"/>
          <w:spacing w:val="-10"/>
          <w:sz w:val="24"/>
          <w:szCs w:val="24"/>
        </w:rPr>
      </w:pPr>
      <w:r w:rsidRPr="00824208">
        <w:rPr>
          <w:rFonts w:ascii="Tahoma" w:hAnsi="Tahoma" w:cs="Tahoma"/>
          <w:spacing w:val="-10"/>
          <w:sz w:val="24"/>
          <w:szCs w:val="24"/>
        </w:rPr>
        <w:t xml:space="preserve">A </w:t>
      </w:r>
    </w:p>
    <w:p w14:paraId="372235B9" w14:textId="77777777" w:rsidR="003F689F" w:rsidRPr="00824208" w:rsidRDefault="003F689F" w:rsidP="003F689F">
      <w:pPr>
        <w:pStyle w:val="Titre3"/>
        <w:ind w:left="5053" w:right="1456"/>
        <w:rPr>
          <w:rFonts w:ascii="Tahoma" w:hAnsi="Tahoma" w:cs="Tahoma"/>
          <w:b w:val="0"/>
          <w:sz w:val="24"/>
          <w:szCs w:val="24"/>
        </w:rPr>
      </w:pPr>
      <w:r w:rsidRPr="00824208">
        <w:rPr>
          <w:rFonts w:ascii="Tahoma" w:hAnsi="Tahoma" w:cs="Tahoma"/>
          <w:i/>
          <w:sz w:val="24"/>
          <w:szCs w:val="24"/>
        </w:rPr>
        <w:t>Madame</w:t>
      </w:r>
      <w:r w:rsidRPr="00824208">
        <w:rPr>
          <w:rFonts w:ascii="Tahoma" w:hAnsi="Tahoma" w:cs="Tahoma"/>
          <w:i/>
          <w:spacing w:val="-14"/>
          <w:sz w:val="24"/>
          <w:szCs w:val="24"/>
        </w:rPr>
        <w:t xml:space="preserve"> </w:t>
      </w:r>
      <w:r w:rsidRPr="00824208">
        <w:rPr>
          <w:rFonts w:ascii="Tahoma" w:hAnsi="Tahoma" w:cs="Tahoma"/>
          <w:i/>
          <w:sz w:val="24"/>
          <w:szCs w:val="24"/>
        </w:rPr>
        <w:t>le</w:t>
      </w:r>
      <w:r w:rsidRPr="00824208">
        <w:rPr>
          <w:rFonts w:ascii="Tahoma" w:hAnsi="Tahoma" w:cs="Tahoma"/>
          <w:i/>
          <w:spacing w:val="-17"/>
          <w:sz w:val="24"/>
          <w:szCs w:val="24"/>
        </w:rPr>
        <w:t xml:space="preserve"> </w:t>
      </w:r>
      <w:r w:rsidRPr="00824208">
        <w:rPr>
          <w:rFonts w:ascii="Tahoma" w:hAnsi="Tahoma" w:cs="Tahoma"/>
          <w:i/>
          <w:sz w:val="24"/>
          <w:szCs w:val="24"/>
        </w:rPr>
        <w:t>Maire</w:t>
      </w:r>
      <w:r w:rsidRPr="00824208">
        <w:rPr>
          <w:rFonts w:ascii="Tahoma" w:hAnsi="Tahoma" w:cs="Tahoma"/>
          <w:i/>
          <w:spacing w:val="-13"/>
          <w:sz w:val="24"/>
          <w:szCs w:val="24"/>
        </w:rPr>
        <w:t xml:space="preserve"> </w:t>
      </w:r>
      <w:r w:rsidRPr="00824208">
        <w:rPr>
          <w:rFonts w:ascii="Tahoma" w:hAnsi="Tahoma" w:cs="Tahoma"/>
          <w:i/>
          <w:sz w:val="24"/>
          <w:szCs w:val="24"/>
        </w:rPr>
        <w:t>de</w:t>
      </w:r>
      <w:r w:rsidRPr="00824208">
        <w:rPr>
          <w:rFonts w:ascii="Tahoma" w:hAnsi="Tahoma" w:cs="Tahoma"/>
          <w:i/>
          <w:spacing w:val="-9"/>
          <w:sz w:val="24"/>
          <w:szCs w:val="24"/>
        </w:rPr>
        <w:t xml:space="preserve"> </w:t>
      </w:r>
      <w:r w:rsidRPr="00824208">
        <w:rPr>
          <w:rFonts w:ascii="Tahoma" w:hAnsi="Tahoma" w:cs="Tahoma"/>
          <w:i/>
          <w:sz w:val="24"/>
          <w:szCs w:val="24"/>
        </w:rPr>
        <w:t>la</w:t>
      </w:r>
      <w:r w:rsidRPr="00824208">
        <w:rPr>
          <w:rFonts w:ascii="Tahoma" w:hAnsi="Tahoma" w:cs="Tahoma"/>
          <w:i/>
          <w:spacing w:val="-7"/>
          <w:sz w:val="24"/>
          <w:szCs w:val="24"/>
        </w:rPr>
        <w:t xml:space="preserve"> </w:t>
      </w:r>
      <w:r w:rsidRPr="00824208">
        <w:rPr>
          <w:rFonts w:ascii="Tahoma" w:hAnsi="Tahoma" w:cs="Tahoma"/>
          <w:i/>
          <w:sz w:val="24"/>
          <w:szCs w:val="24"/>
        </w:rPr>
        <w:t>Commune</w:t>
      </w:r>
      <w:r w:rsidRPr="00824208">
        <w:rPr>
          <w:rFonts w:ascii="Tahoma" w:hAnsi="Tahoma" w:cs="Tahoma"/>
          <w:i/>
          <w:spacing w:val="-9"/>
          <w:sz w:val="24"/>
          <w:szCs w:val="24"/>
        </w:rPr>
        <w:t xml:space="preserve"> </w:t>
      </w:r>
      <w:r w:rsidRPr="00824208">
        <w:rPr>
          <w:rFonts w:ascii="Tahoma" w:hAnsi="Tahoma" w:cs="Tahoma"/>
          <w:i/>
          <w:sz w:val="24"/>
          <w:szCs w:val="24"/>
        </w:rPr>
        <w:t>d’Arrondissement de Kribi 2eme</w:t>
      </w:r>
      <w:r w:rsidRPr="00824208">
        <w:rPr>
          <w:rFonts w:ascii="Tahoma" w:hAnsi="Tahoma" w:cs="Tahoma"/>
          <w:b w:val="0"/>
          <w:sz w:val="24"/>
          <w:szCs w:val="24"/>
        </w:rPr>
        <w:t>»</w:t>
      </w:r>
    </w:p>
    <w:p w14:paraId="3673C6B6" w14:textId="77777777" w:rsidR="003F689F" w:rsidRPr="00824208" w:rsidRDefault="003F689F" w:rsidP="003F689F">
      <w:pPr>
        <w:pStyle w:val="Paragraphedeliste"/>
        <w:widowControl w:val="0"/>
        <w:numPr>
          <w:ilvl w:val="0"/>
          <w:numId w:val="53"/>
        </w:numPr>
        <w:tabs>
          <w:tab w:val="left" w:pos="1378"/>
        </w:tabs>
        <w:autoSpaceDE w:val="0"/>
        <w:autoSpaceDN w:val="0"/>
        <w:spacing w:before="174"/>
        <w:ind w:right="939"/>
        <w:contextualSpacing w:val="0"/>
        <w:jc w:val="both"/>
        <w:rPr>
          <w:rFonts w:ascii="Tahoma" w:hAnsi="Tahoma" w:cs="Tahoma"/>
          <w:sz w:val="24"/>
          <w:szCs w:val="24"/>
        </w:rPr>
      </w:pPr>
      <w:r w:rsidRPr="00824208">
        <w:rPr>
          <w:rFonts w:ascii="Tahoma" w:hAnsi="Tahoma" w:cs="Tahoma"/>
          <w:sz w:val="24"/>
          <w:szCs w:val="24"/>
        </w:rPr>
        <w:t>Nous</w:t>
      </w:r>
      <w:r w:rsidRPr="00824208">
        <w:rPr>
          <w:rFonts w:ascii="Tahoma" w:hAnsi="Tahoma" w:cs="Tahoma"/>
          <w:spacing w:val="-2"/>
          <w:sz w:val="24"/>
          <w:szCs w:val="24"/>
        </w:rPr>
        <w:t xml:space="preserve"> </w:t>
      </w:r>
      <w:r w:rsidRPr="00824208">
        <w:rPr>
          <w:rFonts w:ascii="Tahoma" w:hAnsi="Tahoma" w:cs="Tahoma"/>
          <w:sz w:val="24"/>
          <w:szCs w:val="24"/>
        </w:rPr>
        <w:t>reconnaissons</w:t>
      </w:r>
      <w:r w:rsidRPr="00824208">
        <w:rPr>
          <w:rFonts w:ascii="Tahoma" w:hAnsi="Tahoma" w:cs="Tahoma"/>
          <w:spacing w:val="-1"/>
          <w:sz w:val="24"/>
          <w:szCs w:val="24"/>
        </w:rPr>
        <w:t xml:space="preserve"> </w:t>
      </w:r>
      <w:r w:rsidRPr="00824208">
        <w:rPr>
          <w:rFonts w:ascii="Tahoma" w:hAnsi="Tahoma" w:cs="Tahoma"/>
          <w:sz w:val="24"/>
          <w:szCs w:val="24"/>
        </w:rPr>
        <w:t>et attestons</w:t>
      </w:r>
      <w:r w:rsidRPr="00824208">
        <w:rPr>
          <w:rFonts w:ascii="Tahoma" w:hAnsi="Tahoma" w:cs="Tahoma"/>
          <w:spacing w:val="-1"/>
          <w:sz w:val="24"/>
          <w:szCs w:val="24"/>
        </w:rPr>
        <w:t xml:space="preserve"> </w:t>
      </w:r>
      <w:r w:rsidRPr="00824208">
        <w:rPr>
          <w:rFonts w:ascii="Tahoma" w:hAnsi="Tahoma" w:cs="Tahoma"/>
          <w:sz w:val="24"/>
          <w:szCs w:val="24"/>
        </w:rPr>
        <w:t>que</w:t>
      </w:r>
      <w:r w:rsidRPr="00824208">
        <w:rPr>
          <w:rFonts w:ascii="Tahoma" w:hAnsi="Tahoma" w:cs="Tahoma"/>
          <w:spacing w:val="-2"/>
          <w:sz w:val="24"/>
          <w:szCs w:val="24"/>
        </w:rPr>
        <w:t xml:space="preserve"> </w:t>
      </w:r>
      <w:r w:rsidRPr="00824208">
        <w:rPr>
          <w:rFonts w:ascii="Tahoma" w:hAnsi="Tahoma" w:cs="Tahoma"/>
          <w:sz w:val="24"/>
          <w:szCs w:val="24"/>
        </w:rPr>
        <w:t>nous</w:t>
      </w:r>
      <w:r w:rsidRPr="00824208">
        <w:rPr>
          <w:rFonts w:ascii="Tahoma" w:hAnsi="Tahoma" w:cs="Tahoma"/>
          <w:spacing w:val="-1"/>
          <w:sz w:val="24"/>
          <w:szCs w:val="24"/>
        </w:rPr>
        <w:t xml:space="preserve"> </w:t>
      </w:r>
      <w:r w:rsidRPr="00824208">
        <w:rPr>
          <w:rFonts w:ascii="Tahoma" w:hAnsi="Tahoma" w:cs="Tahoma"/>
          <w:sz w:val="24"/>
          <w:szCs w:val="24"/>
        </w:rPr>
        <w:t>ne</w:t>
      </w:r>
      <w:r w:rsidRPr="00824208">
        <w:rPr>
          <w:rFonts w:ascii="Tahoma" w:hAnsi="Tahoma" w:cs="Tahoma"/>
          <w:spacing w:val="-2"/>
          <w:sz w:val="24"/>
          <w:szCs w:val="24"/>
        </w:rPr>
        <w:t xml:space="preserve"> </w:t>
      </w:r>
      <w:r w:rsidRPr="00824208">
        <w:rPr>
          <w:rFonts w:ascii="Tahoma" w:hAnsi="Tahoma" w:cs="Tahoma"/>
          <w:sz w:val="24"/>
          <w:szCs w:val="24"/>
        </w:rPr>
        <w:t>sommes</w:t>
      </w:r>
      <w:r w:rsidRPr="00824208">
        <w:rPr>
          <w:rFonts w:ascii="Tahoma" w:hAnsi="Tahoma" w:cs="Tahoma"/>
          <w:spacing w:val="-1"/>
          <w:sz w:val="24"/>
          <w:szCs w:val="24"/>
        </w:rPr>
        <w:t xml:space="preserve"> </w:t>
      </w:r>
      <w:r w:rsidRPr="00824208">
        <w:rPr>
          <w:rFonts w:ascii="Tahoma" w:hAnsi="Tahoma" w:cs="Tahoma"/>
          <w:sz w:val="24"/>
          <w:szCs w:val="24"/>
        </w:rPr>
        <w:t>pas,</w:t>
      </w:r>
      <w:r w:rsidRPr="00824208">
        <w:rPr>
          <w:rFonts w:ascii="Tahoma" w:hAnsi="Tahoma" w:cs="Tahoma"/>
          <w:spacing w:val="-1"/>
          <w:sz w:val="24"/>
          <w:szCs w:val="24"/>
        </w:rPr>
        <w:t xml:space="preserve"> </w:t>
      </w:r>
      <w:r w:rsidRPr="00824208">
        <w:rPr>
          <w:rFonts w:ascii="Tahoma" w:hAnsi="Tahoma" w:cs="Tahoma"/>
          <w:sz w:val="24"/>
          <w:szCs w:val="24"/>
        </w:rPr>
        <w:t>et</w:t>
      </w:r>
      <w:r w:rsidRPr="00824208">
        <w:rPr>
          <w:rFonts w:ascii="Tahoma" w:hAnsi="Tahoma" w:cs="Tahoma"/>
          <w:spacing w:val="-1"/>
          <w:sz w:val="24"/>
          <w:szCs w:val="24"/>
        </w:rPr>
        <w:t xml:space="preserve"> </w:t>
      </w:r>
      <w:r w:rsidRPr="00824208">
        <w:rPr>
          <w:rFonts w:ascii="Tahoma" w:hAnsi="Tahoma" w:cs="Tahoma"/>
          <w:sz w:val="24"/>
          <w:szCs w:val="24"/>
        </w:rPr>
        <w:t>qu’aucun des membres</w:t>
      </w:r>
      <w:r w:rsidRPr="00824208">
        <w:rPr>
          <w:rFonts w:ascii="Tahoma" w:hAnsi="Tahoma" w:cs="Tahoma"/>
          <w:spacing w:val="-1"/>
          <w:sz w:val="24"/>
          <w:szCs w:val="24"/>
        </w:rPr>
        <w:t xml:space="preserve"> </w:t>
      </w:r>
      <w:r w:rsidRPr="00824208">
        <w:rPr>
          <w:rFonts w:ascii="Tahoma" w:hAnsi="Tahoma" w:cs="Tahoma"/>
          <w:sz w:val="24"/>
          <w:szCs w:val="24"/>
        </w:rPr>
        <w:t>de notre groupement et de nos sous-traitants n’est, dans l’un des cas suivants :</w:t>
      </w:r>
    </w:p>
    <w:p w14:paraId="129AF90E" w14:textId="77777777" w:rsidR="003F689F" w:rsidRPr="00824208" w:rsidRDefault="003F689F" w:rsidP="003F689F">
      <w:pPr>
        <w:pStyle w:val="Paragraphedeliste"/>
        <w:widowControl w:val="0"/>
        <w:numPr>
          <w:ilvl w:val="1"/>
          <w:numId w:val="53"/>
        </w:numPr>
        <w:tabs>
          <w:tab w:val="left" w:pos="2087"/>
          <w:tab w:val="left" w:pos="2089"/>
        </w:tabs>
        <w:autoSpaceDE w:val="0"/>
        <w:autoSpaceDN w:val="0"/>
        <w:ind w:right="932"/>
        <w:contextualSpacing w:val="0"/>
        <w:jc w:val="both"/>
        <w:rPr>
          <w:rFonts w:ascii="Tahoma" w:hAnsi="Tahoma" w:cs="Tahoma"/>
          <w:sz w:val="24"/>
          <w:szCs w:val="24"/>
        </w:rPr>
      </w:pPr>
      <w:r w:rsidRPr="00824208">
        <w:rPr>
          <w:rFonts w:ascii="Tahoma" w:hAnsi="Tahoma" w:cs="Tahoma"/>
          <w:sz w:val="24"/>
          <w:szCs w:val="24"/>
        </w:rPr>
        <w:t>être</w:t>
      </w:r>
      <w:r w:rsidRPr="00824208">
        <w:rPr>
          <w:rFonts w:ascii="Tahoma" w:hAnsi="Tahoma" w:cs="Tahoma"/>
          <w:spacing w:val="-15"/>
          <w:sz w:val="24"/>
          <w:szCs w:val="24"/>
        </w:rPr>
        <w:t xml:space="preserve"> </w:t>
      </w:r>
      <w:r w:rsidRPr="00824208">
        <w:rPr>
          <w:rFonts w:ascii="Tahoma" w:hAnsi="Tahoma" w:cs="Tahoma"/>
          <w:sz w:val="24"/>
          <w:szCs w:val="24"/>
        </w:rPr>
        <w:t>en</w:t>
      </w:r>
      <w:r w:rsidRPr="00824208">
        <w:rPr>
          <w:rFonts w:ascii="Tahoma" w:hAnsi="Tahoma" w:cs="Tahoma"/>
          <w:spacing w:val="-15"/>
          <w:sz w:val="24"/>
          <w:szCs w:val="24"/>
        </w:rPr>
        <w:t xml:space="preserve"> </w:t>
      </w:r>
      <w:r w:rsidRPr="00824208">
        <w:rPr>
          <w:rFonts w:ascii="Tahoma" w:hAnsi="Tahoma" w:cs="Tahoma"/>
          <w:sz w:val="24"/>
          <w:szCs w:val="24"/>
        </w:rPr>
        <w:t>état</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5"/>
          <w:sz w:val="24"/>
          <w:szCs w:val="24"/>
        </w:rPr>
        <w:t xml:space="preserve"> </w:t>
      </w:r>
      <w:r w:rsidRPr="00824208">
        <w:rPr>
          <w:rFonts w:ascii="Tahoma" w:hAnsi="Tahoma" w:cs="Tahoma"/>
          <w:sz w:val="24"/>
          <w:szCs w:val="24"/>
        </w:rPr>
        <w:t>avoir</w:t>
      </w:r>
      <w:r w:rsidRPr="00824208">
        <w:rPr>
          <w:rFonts w:ascii="Tahoma" w:hAnsi="Tahoma" w:cs="Tahoma"/>
          <w:spacing w:val="-12"/>
          <w:sz w:val="24"/>
          <w:szCs w:val="24"/>
        </w:rPr>
        <w:t xml:space="preserve"> </w:t>
      </w:r>
      <w:r w:rsidRPr="00824208">
        <w:rPr>
          <w:rFonts w:ascii="Tahoma" w:hAnsi="Tahoma" w:cs="Tahoma"/>
          <w:sz w:val="24"/>
          <w:szCs w:val="24"/>
        </w:rPr>
        <w:t>fait</w:t>
      </w:r>
      <w:r w:rsidRPr="00824208">
        <w:rPr>
          <w:rFonts w:ascii="Tahoma" w:hAnsi="Tahoma" w:cs="Tahoma"/>
          <w:spacing w:val="-15"/>
          <w:sz w:val="24"/>
          <w:szCs w:val="24"/>
        </w:rPr>
        <w:t xml:space="preserve"> </w:t>
      </w:r>
      <w:r w:rsidRPr="00824208">
        <w:rPr>
          <w:rFonts w:ascii="Tahoma" w:hAnsi="Tahoma" w:cs="Tahoma"/>
          <w:sz w:val="24"/>
          <w:szCs w:val="24"/>
        </w:rPr>
        <w:t>l’objet</w:t>
      </w:r>
      <w:r w:rsidRPr="00824208">
        <w:rPr>
          <w:rFonts w:ascii="Tahoma" w:hAnsi="Tahoma" w:cs="Tahoma"/>
          <w:spacing w:val="-15"/>
          <w:sz w:val="24"/>
          <w:szCs w:val="24"/>
        </w:rPr>
        <w:t xml:space="preserve"> </w:t>
      </w:r>
      <w:r w:rsidRPr="00824208">
        <w:rPr>
          <w:rFonts w:ascii="Tahoma" w:hAnsi="Tahoma" w:cs="Tahoma"/>
          <w:sz w:val="24"/>
          <w:szCs w:val="24"/>
        </w:rPr>
        <w:t>d’une</w:t>
      </w:r>
      <w:r w:rsidRPr="00824208">
        <w:rPr>
          <w:rFonts w:ascii="Tahoma" w:hAnsi="Tahoma" w:cs="Tahoma"/>
          <w:spacing w:val="-15"/>
          <w:sz w:val="24"/>
          <w:szCs w:val="24"/>
        </w:rPr>
        <w:t xml:space="preserve"> </w:t>
      </w:r>
      <w:r w:rsidRPr="00824208">
        <w:rPr>
          <w:rFonts w:ascii="Tahoma" w:hAnsi="Tahoma" w:cs="Tahoma"/>
          <w:sz w:val="24"/>
          <w:szCs w:val="24"/>
        </w:rPr>
        <w:t>procédure</w:t>
      </w:r>
      <w:r w:rsidRPr="00824208">
        <w:rPr>
          <w:rFonts w:ascii="Tahoma" w:hAnsi="Tahoma" w:cs="Tahoma"/>
          <w:spacing w:val="-15"/>
          <w:sz w:val="24"/>
          <w:szCs w:val="24"/>
        </w:rPr>
        <w:t xml:space="preserve"> </w:t>
      </w:r>
      <w:r w:rsidRPr="00824208">
        <w:rPr>
          <w:rFonts w:ascii="Tahoma" w:hAnsi="Tahoma" w:cs="Tahoma"/>
          <w:sz w:val="24"/>
          <w:szCs w:val="24"/>
        </w:rPr>
        <w:t>de</w:t>
      </w:r>
      <w:r w:rsidRPr="00824208">
        <w:rPr>
          <w:rFonts w:ascii="Tahoma" w:hAnsi="Tahoma" w:cs="Tahoma"/>
          <w:spacing w:val="-13"/>
          <w:sz w:val="24"/>
          <w:szCs w:val="24"/>
        </w:rPr>
        <w:t xml:space="preserve"> </w:t>
      </w:r>
      <w:r w:rsidRPr="00824208">
        <w:rPr>
          <w:rFonts w:ascii="Tahoma" w:hAnsi="Tahoma" w:cs="Tahoma"/>
          <w:sz w:val="24"/>
          <w:szCs w:val="24"/>
        </w:rPr>
        <w:t>faillite,</w:t>
      </w:r>
      <w:r w:rsidRPr="00824208">
        <w:rPr>
          <w:rFonts w:ascii="Tahoma" w:hAnsi="Tahoma" w:cs="Tahoma"/>
          <w:spacing w:val="-15"/>
          <w:sz w:val="24"/>
          <w:szCs w:val="24"/>
        </w:rPr>
        <w:t xml:space="preserve"> </w:t>
      </w:r>
      <w:r w:rsidRPr="00824208">
        <w:rPr>
          <w:rFonts w:ascii="Tahoma" w:hAnsi="Tahoma" w:cs="Tahoma"/>
          <w:sz w:val="24"/>
          <w:szCs w:val="24"/>
        </w:rPr>
        <w:t>de</w:t>
      </w:r>
      <w:r w:rsidRPr="00824208">
        <w:rPr>
          <w:rFonts w:ascii="Tahoma" w:hAnsi="Tahoma" w:cs="Tahoma"/>
          <w:spacing w:val="-15"/>
          <w:sz w:val="24"/>
          <w:szCs w:val="24"/>
        </w:rPr>
        <w:t xml:space="preserve"> </w:t>
      </w:r>
      <w:r w:rsidRPr="00824208">
        <w:rPr>
          <w:rFonts w:ascii="Tahoma" w:hAnsi="Tahoma" w:cs="Tahoma"/>
          <w:sz w:val="24"/>
          <w:szCs w:val="24"/>
        </w:rPr>
        <w:t>liquidation,</w:t>
      </w:r>
      <w:r w:rsidRPr="00824208">
        <w:rPr>
          <w:rFonts w:ascii="Tahoma" w:hAnsi="Tahoma" w:cs="Tahoma"/>
          <w:spacing w:val="-15"/>
          <w:sz w:val="24"/>
          <w:szCs w:val="24"/>
        </w:rPr>
        <w:t xml:space="preserve"> </w:t>
      </w:r>
      <w:r w:rsidRPr="00824208">
        <w:rPr>
          <w:rFonts w:ascii="Tahoma" w:hAnsi="Tahoma" w:cs="Tahoma"/>
          <w:sz w:val="24"/>
          <w:szCs w:val="24"/>
        </w:rPr>
        <w:t>de</w:t>
      </w:r>
      <w:r w:rsidRPr="00824208">
        <w:rPr>
          <w:rFonts w:ascii="Tahoma" w:hAnsi="Tahoma" w:cs="Tahoma"/>
          <w:spacing w:val="-15"/>
          <w:sz w:val="24"/>
          <w:szCs w:val="24"/>
        </w:rPr>
        <w:t xml:space="preserve"> </w:t>
      </w:r>
      <w:r w:rsidRPr="00824208">
        <w:rPr>
          <w:rFonts w:ascii="Tahoma" w:hAnsi="Tahoma" w:cs="Tahoma"/>
          <w:sz w:val="24"/>
          <w:szCs w:val="24"/>
        </w:rPr>
        <w:t>règlement judiciaire,</w:t>
      </w:r>
      <w:r w:rsidRPr="00824208">
        <w:rPr>
          <w:rFonts w:ascii="Tahoma" w:hAnsi="Tahoma" w:cs="Tahoma"/>
          <w:spacing w:val="-4"/>
          <w:sz w:val="24"/>
          <w:szCs w:val="24"/>
        </w:rPr>
        <w:t xml:space="preserve"> </w:t>
      </w:r>
      <w:r w:rsidRPr="00824208">
        <w:rPr>
          <w:rFonts w:ascii="Tahoma" w:hAnsi="Tahoma" w:cs="Tahoma"/>
          <w:sz w:val="24"/>
          <w:szCs w:val="24"/>
        </w:rPr>
        <w:t>de</w:t>
      </w:r>
      <w:r w:rsidRPr="00824208">
        <w:rPr>
          <w:rFonts w:ascii="Tahoma" w:hAnsi="Tahoma" w:cs="Tahoma"/>
          <w:spacing w:val="-4"/>
          <w:sz w:val="24"/>
          <w:szCs w:val="24"/>
        </w:rPr>
        <w:t xml:space="preserve"> </w:t>
      </w:r>
      <w:r w:rsidRPr="00824208">
        <w:rPr>
          <w:rFonts w:ascii="Tahoma" w:hAnsi="Tahoma" w:cs="Tahoma"/>
          <w:sz w:val="24"/>
          <w:szCs w:val="24"/>
        </w:rPr>
        <w:t>cessation</w:t>
      </w:r>
      <w:r w:rsidRPr="00824208">
        <w:rPr>
          <w:rFonts w:ascii="Tahoma" w:hAnsi="Tahoma" w:cs="Tahoma"/>
          <w:spacing w:val="-4"/>
          <w:sz w:val="24"/>
          <w:szCs w:val="24"/>
        </w:rPr>
        <w:t xml:space="preserve"> </w:t>
      </w:r>
      <w:r w:rsidRPr="00824208">
        <w:rPr>
          <w:rFonts w:ascii="Tahoma" w:hAnsi="Tahoma" w:cs="Tahoma"/>
          <w:sz w:val="24"/>
          <w:szCs w:val="24"/>
        </w:rPr>
        <w:t>d’activité</w:t>
      </w:r>
      <w:r w:rsidRPr="00824208">
        <w:rPr>
          <w:rFonts w:ascii="Tahoma" w:hAnsi="Tahoma" w:cs="Tahoma"/>
          <w:spacing w:val="-5"/>
          <w:sz w:val="24"/>
          <w:szCs w:val="24"/>
        </w:rPr>
        <w:t xml:space="preserve"> </w:t>
      </w:r>
      <w:r w:rsidRPr="00824208">
        <w:rPr>
          <w:rFonts w:ascii="Tahoma" w:hAnsi="Tahoma" w:cs="Tahoma"/>
          <w:sz w:val="24"/>
          <w:szCs w:val="24"/>
        </w:rPr>
        <w:t>ou</w:t>
      </w:r>
      <w:r w:rsidRPr="00824208">
        <w:rPr>
          <w:rFonts w:ascii="Tahoma" w:hAnsi="Tahoma" w:cs="Tahoma"/>
          <w:spacing w:val="-4"/>
          <w:sz w:val="24"/>
          <w:szCs w:val="24"/>
        </w:rPr>
        <w:t xml:space="preserve"> </w:t>
      </w:r>
      <w:r w:rsidRPr="00824208">
        <w:rPr>
          <w:rFonts w:ascii="Tahoma" w:hAnsi="Tahoma" w:cs="Tahoma"/>
          <w:sz w:val="24"/>
          <w:szCs w:val="24"/>
        </w:rPr>
        <w:t>être</w:t>
      </w:r>
      <w:r w:rsidRPr="00824208">
        <w:rPr>
          <w:rFonts w:ascii="Tahoma" w:hAnsi="Tahoma" w:cs="Tahoma"/>
          <w:spacing w:val="-6"/>
          <w:sz w:val="24"/>
          <w:szCs w:val="24"/>
        </w:rPr>
        <w:t xml:space="preserve"> </w:t>
      </w:r>
      <w:r w:rsidRPr="00824208">
        <w:rPr>
          <w:rFonts w:ascii="Tahoma" w:hAnsi="Tahoma" w:cs="Tahoma"/>
          <w:sz w:val="24"/>
          <w:szCs w:val="24"/>
        </w:rPr>
        <w:t>dans</w:t>
      </w:r>
      <w:r w:rsidRPr="00824208">
        <w:rPr>
          <w:rFonts w:ascii="Tahoma" w:hAnsi="Tahoma" w:cs="Tahoma"/>
          <w:spacing w:val="-5"/>
          <w:sz w:val="24"/>
          <w:szCs w:val="24"/>
        </w:rPr>
        <w:t xml:space="preserve"> </w:t>
      </w:r>
      <w:r w:rsidRPr="00824208">
        <w:rPr>
          <w:rFonts w:ascii="Tahoma" w:hAnsi="Tahoma" w:cs="Tahoma"/>
          <w:sz w:val="24"/>
          <w:szCs w:val="24"/>
        </w:rPr>
        <w:t>toute</w:t>
      </w:r>
      <w:r w:rsidRPr="00824208">
        <w:rPr>
          <w:rFonts w:ascii="Tahoma" w:hAnsi="Tahoma" w:cs="Tahoma"/>
          <w:spacing w:val="-4"/>
          <w:sz w:val="24"/>
          <w:szCs w:val="24"/>
        </w:rPr>
        <w:t xml:space="preserve"> </w:t>
      </w:r>
      <w:r w:rsidRPr="00824208">
        <w:rPr>
          <w:rFonts w:ascii="Tahoma" w:hAnsi="Tahoma" w:cs="Tahoma"/>
          <w:sz w:val="24"/>
          <w:szCs w:val="24"/>
        </w:rPr>
        <w:t>situation</w:t>
      </w:r>
      <w:r w:rsidRPr="00824208">
        <w:rPr>
          <w:rFonts w:ascii="Tahoma" w:hAnsi="Tahoma" w:cs="Tahoma"/>
          <w:spacing w:val="-4"/>
          <w:sz w:val="24"/>
          <w:szCs w:val="24"/>
        </w:rPr>
        <w:t xml:space="preserve"> </w:t>
      </w:r>
      <w:r w:rsidRPr="00824208">
        <w:rPr>
          <w:rFonts w:ascii="Tahoma" w:hAnsi="Tahoma" w:cs="Tahoma"/>
          <w:sz w:val="24"/>
          <w:szCs w:val="24"/>
        </w:rPr>
        <w:t>analogue</w:t>
      </w:r>
      <w:r w:rsidRPr="00824208">
        <w:rPr>
          <w:rFonts w:ascii="Tahoma" w:hAnsi="Tahoma" w:cs="Tahoma"/>
          <w:spacing w:val="-5"/>
          <w:sz w:val="24"/>
          <w:szCs w:val="24"/>
        </w:rPr>
        <w:t xml:space="preserve"> </w:t>
      </w:r>
      <w:r w:rsidRPr="00824208">
        <w:rPr>
          <w:rFonts w:ascii="Tahoma" w:hAnsi="Tahoma" w:cs="Tahoma"/>
          <w:sz w:val="24"/>
          <w:szCs w:val="24"/>
        </w:rPr>
        <w:t>résultant</w:t>
      </w:r>
      <w:r w:rsidRPr="00824208">
        <w:rPr>
          <w:rFonts w:ascii="Tahoma" w:hAnsi="Tahoma" w:cs="Tahoma"/>
          <w:spacing w:val="-4"/>
          <w:sz w:val="24"/>
          <w:szCs w:val="24"/>
        </w:rPr>
        <w:t xml:space="preserve"> </w:t>
      </w:r>
      <w:r w:rsidRPr="00824208">
        <w:rPr>
          <w:rFonts w:ascii="Tahoma" w:hAnsi="Tahoma" w:cs="Tahoma"/>
          <w:sz w:val="24"/>
          <w:szCs w:val="24"/>
        </w:rPr>
        <w:t>d’une procédure de même nature ;</w:t>
      </w:r>
    </w:p>
    <w:p w14:paraId="5E5145C2" w14:textId="77777777" w:rsidR="003F689F" w:rsidRPr="00824208" w:rsidRDefault="003F689F" w:rsidP="003F689F">
      <w:pPr>
        <w:pStyle w:val="Paragraphedeliste"/>
        <w:widowControl w:val="0"/>
        <w:numPr>
          <w:ilvl w:val="1"/>
          <w:numId w:val="52"/>
        </w:numPr>
        <w:tabs>
          <w:tab w:val="left" w:pos="2087"/>
          <w:tab w:val="left" w:pos="2089"/>
        </w:tabs>
        <w:autoSpaceDE w:val="0"/>
        <w:autoSpaceDN w:val="0"/>
        <w:spacing w:before="2"/>
        <w:ind w:right="935"/>
        <w:contextualSpacing w:val="0"/>
        <w:jc w:val="both"/>
        <w:rPr>
          <w:rFonts w:ascii="Tahoma" w:hAnsi="Tahoma" w:cs="Tahoma"/>
          <w:sz w:val="24"/>
          <w:szCs w:val="24"/>
        </w:rPr>
      </w:pPr>
      <w:r w:rsidRPr="00824208">
        <w:rPr>
          <w:rFonts w:ascii="Tahoma" w:hAnsi="Tahoma" w:cs="Tahoma"/>
          <w:sz w:val="24"/>
          <w:szCs w:val="24"/>
        </w:rPr>
        <w:t>figurer sur les listes de sanctions financières adoptées par les Nations Unies et tout autre</w:t>
      </w:r>
      <w:r w:rsidRPr="00824208">
        <w:rPr>
          <w:rFonts w:ascii="Tahoma" w:hAnsi="Tahoma" w:cs="Tahoma"/>
          <w:spacing w:val="-15"/>
          <w:sz w:val="24"/>
          <w:szCs w:val="24"/>
        </w:rPr>
        <w:t xml:space="preserve"> </w:t>
      </w:r>
      <w:r w:rsidRPr="00824208">
        <w:rPr>
          <w:rFonts w:ascii="Tahoma" w:hAnsi="Tahoma" w:cs="Tahoma"/>
          <w:sz w:val="24"/>
          <w:szCs w:val="24"/>
        </w:rPr>
        <w:t>Partenaire</w:t>
      </w:r>
      <w:r w:rsidRPr="00824208">
        <w:rPr>
          <w:rFonts w:ascii="Tahoma" w:hAnsi="Tahoma" w:cs="Tahoma"/>
          <w:spacing w:val="-15"/>
          <w:sz w:val="24"/>
          <w:szCs w:val="24"/>
        </w:rPr>
        <w:t xml:space="preserve"> </w:t>
      </w:r>
      <w:r w:rsidRPr="00824208">
        <w:rPr>
          <w:rFonts w:ascii="Tahoma" w:hAnsi="Tahoma" w:cs="Tahoma"/>
          <w:sz w:val="24"/>
          <w:szCs w:val="24"/>
        </w:rPr>
        <w:t>Technique</w:t>
      </w:r>
      <w:r w:rsidRPr="00824208">
        <w:rPr>
          <w:rFonts w:ascii="Tahoma" w:hAnsi="Tahoma" w:cs="Tahoma"/>
          <w:spacing w:val="-15"/>
          <w:sz w:val="24"/>
          <w:szCs w:val="24"/>
        </w:rPr>
        <w:t xml:space="preserve"> </w:t>
      </w:r>
      <w:r w:rsidRPr="00824208">
        <w:rPr>
          <w:rFonts w:ascii="Tahoma" w:hAnsi="Tahoma" w:cs="Tahoma"/>
          <w:sz w:val="24"/>
          <w:szCs w:val="24"/>
        </w:rPr>
        <w:t>et</w:t>
      </w:r>
      <w:r w:rsidRPr="00824208">
        <w:rPr>
          <w:rFonts w:ascii="Tahoma" w:hAnsi="Tahoma" w:cs="Tahoma"/>
          <w:spacing w:val="-12"/>
          <w:sz w:val="24"/>
          <w:szCs w:val="24"/>
        </w:rPr>
        <w:t xml:space="preserve"> </w:t>
      </w:r>
      <w:r w:rsidRPr="00824208">
        <w:rPr>
          <w:rFonts w:ascii="Tahoma" w:hAnsi="Tahoma" w:cs="Tahoma"/>
          <w:sz w:val="24"/>
          <w:szCs w:val="24"/>
        </w:rPr>
        <w:t>Financier,</w:t>
      </w:r>
      <w:r w:rsidRPr="00824208">
        <w:rPr>
          <w:rFonts w:ascii="Tahoma" w:hAnsi="Tahoma" w:cs="Tahoma"/>
          <w:spacing w:val="-13"/>
          <w:sz w:val="24"/>
          <w:szCs w:val="24"/>
        </w:rPr>
        <w:t xml:space="preserve"> </w:t>
      </w:r>
      <w:r w:rsidRPr="00824208">
        <w:rPr>
          <w:rFonts w:ascii="Tahoma" w:hAnsi="Tahoma" w:cs="Tahoma"/>
          <w:sz w:val="24"/>
          <w:szCs w:val="24"/>
        </w:rPr>
        <w:t>le</w:t>
      </w:r>
      <w:r w:rsidRPr="00824208">
        <w:rPr>
          <w:rFonts w:ascii="Tahoma" w:hAnsi="Tahoma" w:cs="Tahoma"/>
          <w:spacing w:val="-14"/>
          <w:sz w:val="24"/>
          <w:szCs w:val="24"/>
        </w:rPr>
        <w:t xml:space="preserve"> </w:t>
      </w:r>
      <w:r w:rsidRPr="00824208">
        <w:rPr>
          <w:rFonts w:ascii="Tahoma" w:hAnsi="Tahoma" w:cs="Tahoma"/>
          <w:sz w:val="24"/>
          <w:szCs w:val="24"/>
        </w:rPr>
        <w:t>cadre</w:t>
      </w:r>
      <w:r w:rsidRPr="00824208">
        <w:rPr>
          <w:rFonts w:ascii="Tahoma" w:hAnsi="Tahoma" w:cs="Tahoma"/>
          <w:spacing w:val="-15"/>
          <w:sz w:val="24"/>
          <w:szCs w:val="24"/>
        </w:rPr>
        <w:t xml:space="preserve"> </w:t>
      </w:r>
      <w:r w:rsidRPr="00824208">
        <w:rPr>
          <w:rFonts w:ascii="Tahoma" w:hAnsi="Tahoma" w:cs="Tahoma"/>
          <w:sz w:val="24"/>
          <w:szCs w:val="24"/>
        </w:rPr>
        <w:t>de</w:t>
      </w:r>
      <w:r w:rsidRPr="00824208">
        <w:rPr>
          <w:rFonts w:ascii="Tahoma" w:hAnsi="Tahoma" w:cs="Tahoma"/>
          <w:spacing w:val="-15"/>
          <w:sz w:val="24"/>
          <w:szCs w:val="24"/>
        </w:rPr>
        <w:t xml:space="preserve"> </w:t>
      </w:r>
      <w:r w:rsidRPr="00824208">
        <w:rPr>
          <w:rFonts w:ascii="Tahoma" w:hAnsi="Tahoma" w:cs="Tahoma"/>
          <w:sz w:val="24"/>
          <w:szCs w:val="24"/>
        </w:rPr>
        <w:t>la</w:t>
      </w:r>
      <w:r w:rsidRPr="00824208">
        <w:rPr>
          <w:rFonts w:ascii="Tahoma" w:hAnsi="Tahoma" w:cs="Tahoma"/>
          <w:spacing w:val="-14"/>
          <w:sz w:val="24"/>
          <w:szCs w:val="24"/>
        </w:rPr>
        <w:t xml:space="preserve"> </w:t>
      </w:r>
      <w:r w:rsidRPr="00824208">
        <w:rPr>
          <w:rFonts w:ascii="Tahoma" w:hAnsi="Tahoma" w:cs="Tahoma"/>
          <w:sz w:val="24"/>
          <w:szCs w:val="24"/>
        </w:rPr>
        <w:t>passation</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3"/>
          <w:sz w:val="24"/>
          <w:szCs w:val="24"/>
        </w:rPr>
        <w:t xml:space="preserve"> </w:t>
      </w:r>
      <w:r w:rsidRPr="00824208">
        <w:rPr>
          <w:rFonts w:ascii="Tahoma" w:hAnsi="Tahoma" w:cs="Tahoma"/>
          <w:sz w:val="24"/>
          <w:szCs w:val="24"/>
        </w:rPr>
        <w:t>de</w:t>
      </w:r>
      <w:r w:rsidRPr="00824208">
        <w:rPr>
          <w:rFonts w:ascii="Tahoma" w:hAnsi="Tahoma" w:cs="Tahoma"/>
          <w:spacing w:val="-14"/>
          <w:sz w:val="24"/>
          <w:szCs w:val="24"/>
        </w:rPr>
        <w:t xml:space="preserve"> </w:t>
      </w:r>
      <w:r w:rsidRPr="00824208">
        <w:rPr>
          <w:rFonts w:ascii="Tahoma" w:hAnsi="Tahoma" w:cs="Tahoma"/>
          <w:sz w:val="24"/>
          <w:szCs w:val="24"/>
        </w:rPr>
        <w:t>l’exécution</w:t>
      </w:r>
      <w:r w:rsidRPr="00824208">
        <w:rPr>
          <w:rFonts w:ascii="Tahoma" w:hAnsi="Tahoma" w:cs="Tahoma"/>
          <w:spacing w:val="-15"/>
          <w:sz w:val="24"/>
          <w:szCs w:val="24"/>
        </w:rPr>
        <w:t xml:space="preserve"> </w:t>
      </w:r>
      <w:r w:rsidRPr="00824208">
        <w:rPr>
          <w:rFonts w:ascii="Tahoma" w:hAnsi="Tahoma" w:cs="Tahoma"/>
          <w:sz w:val="24"/>
          <w:szCs w:val="24"/>
        </w:rPr>
        <w:t>d’un marché ;</w:t>
      </w:r>
    </w:p>
    <w:p w14:paraId="6EEDFBBD" w14:textId="77777777" w:rsidR="003F689F" w:rsidRPr="00824208" w:rsidRDefault="003F689F" w:rsidP="003F689F">
      <w:pPr>
        <w:pStyle w:val="Paragraphedeliste"/>
        <w:widowControl w:val="0"/>
        <w:numPr>
          <w:ilvl w:val="1"/>
          <w:numId w:val="52"/>
        </w:numPr>
        <w:tabs>
          <w:tab w:val="left" w:pos="2087"/>
          <w:tab w:val="left" w:pos="2089"/>
        </w:tabs>
        <w:autoSpaceDE w:val="0"/>
        <w:autoSpaceDN w:val="0"/>
        <w:ind w:right="935"/>
        <w:contextualSpacing w:val="0"/>
        <w:jc w:val="both"/>
        <w:rPr>
          <w:rFonts w:ascii="Tahoma" w:hAnsi="Tahoma" w:cs="Tahoma"/>
          <w:sz w:val="24"/>
          <w:szCs w:val="24"/>
        </w:rPr>
      </w:pPr>
      <w:r w:rsidRPr="00824208">
        <w:rPr>
          <w:rFonts w:ascii="Tahoma" w:hAnsi="Tahoma" w:cs="Tahoma"/>
          <w:sz w:val="24"/>
          <w:szCs w:val="24"/>
        </w:rPr>
        <w:t>avoir</w:t>
      </w:r>
      <w:r w:rsidRPr="00824208">
        <w:rPr>
          <w:rFonts w:ascii="Tahoma" w:hAnsi="Tahoma" w:cs="Tahoma"/>
          <w:spacing w:val="-15"/>
          <w:sz w:val="24"/>
          <w:szCs w:val="24"/>
        </w:rPr>
        <w:t xml:space="preserve"> </w:t>
      </w:r>
      <w:r w:rsidRPr="00824208">
        <w:rPr>
          <w:rFonts w:ascii="Tahoma" w:hAnsi="Tahoma" w:cs="Tahoma"/>
          <w:sz w:val="24"/>
          <w:szCs w:val="24"/>
        </w:rPr>
        <w:t>produit</w:t>
      </w:r>
      <w:r w:rsidRPr="00824208">
        <w:rPr>
          <w:rFonts w:ascii="Tahoma" w:hAnsi="Tahoma" w:cs="Tahoma"/>
          <w:spacing w:val="-15"/>
          <w:sz w:val="24"/>
          <w:szCs w:val="24"/>
        </w:rPr>
        <w:t xml:space="preserve"> </w:t>
      </w:r>
      <w:r w:rsidRPr="00824208">
        <w:rPr>
          <w:rFonts w:ascii="Tahoma" w:hAnsi="Tahoma" w:cs="Tahoma"/>
          <w:sz w:val="24"/>
          <w:szCs w:val="24"/>
        </w:rPr>
        <w:t>de</w:t>
      </w:r>
      <w:r w:rsidRPr="00824208">
        <w:rPr>
          <w:rFonts w:ascii="Tahoma" w:hAnsi="Tahoma" w:cs="Tahoma"/>
          <w:spacing w:val="-15"/>
          <w:sz w:val="24"/>
          <w:szCs w:val="24"/>
        </w:rPr>
        <w:t xml:space="preserve"> </w:t>
      </w:r>
      <w:r w:rsidRPr="00824208">
        <w:rPr>
          <w:rFonts w:ascii="Tahoma" w:hAnsi="Tahoma" w:cs="Tahoma"/>
          <w:sz w:val="24"/>
          <w:szCs w:val="24"/>
        </w:rPr>
        <w:t>fausses</w:t>
      </w:r>
      <w:r w:rsidRPr="00824208">
        <w:rPr>
          <w:rFonts w:ascii="Tahoma" w:hAnsi="Tahoma" w:cs="Tahoma"/>
          <w:spacing w:val="-15"/>
          <w:sz w:val="24"/>
          <w:szCs w:val="24"/>
        </w:rPr>
        <w:t xml:space="preserve"> </w:t>
      </w:r>
      <w:r w:rsidRPr="00824208">
        <w:rPr>
          <w:rFonts w:ascii="Tahoma" w:hAnsi="Tahoma" w:cs="Tahoma"/>
          <w:sz w:val="24"/>
          <w:szCs w:val="24"/>
        </w:rPr>
        <w:t>informations</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5"/>
          <w:sz w:val="24"/>
          <w:szCs w:val="24"/>
        </w:rPr>
        <w:t xml:space="preserve"> </w:t>
      </w:r>
      <w:r w:rsidRPr="00824208">
        <w:rPr>
          <w:rFonts w:ascii="Tahoma" w:hAnsi="Tahoma" w:cs="Tahoma"/>
          <w:sz w:val="24"/>
          <w:szCs w:val="24"/>
        </w:rPr>
        <w:t>fourni</w:t>
      </w:r>
      <w:r w:rsidRPr="00824208">
        <w:rPr>
          <w:rFonts w:ascii="Tahoma" w:hAnsi="Tahoma" w:cs="Tahoma"/>
          <w:spacing w:val="-15"/>
          <w:sz w:val="24"/>
          <w:szCs w:val="24"/>
        </w:rPr>
        <w:t xml:space="preserve"> </w:t>
      </w:r>
      <w:r w:rsidRPr="00824208">
        <w:rPr>
          <w:rFonts w:ascii="Tahoma" w:hAnsi="Tahoma" w:cs="Tahoma"/>
          <w:sz w:val="24"/>
          <w:szCs w:val="24"/>
        </w:rPr>
        <w:t>de</w:t>
      </w:r>
      <w:r w:rsidRPr="00824208">
        <w:rPr>
          <w:rFonts w:ascii="Tahoma" w:hAnsi="Tahoma" w:cs="Tahoma"/>
          <w:spacing w:val="-15"/>
          <w:sz w:val="24"/>
          <w:szCs w:val="24"/>
        </w:rPr>
        <w:t xml:space="preserve"> </w:t>
      </w:r>
      <w:r w:rsidRPr="00824208">
        <w:rPr>
          <w:rFonts w:ascii="Tahoma" w:hAnsi="Tahoma" w:cs="Tahoma"/>
          <w:sz w:val="24"/>
          <w:szCs w:val="24"/>
        </w:rPr>
        <w:t>faux</w:t>
      </w:r>
      <w:r w:rsidRPr="00824208">
        <w:rPr>
          <w:rFonts w:ascii="Tahoma" w:hAnsi="Tahoma" w:cs="Tahoma"/>
          <w:spacing w:val="-15"/>
          <w:sz w:val="24"/>
          <w:szCs w:val="24"/>
        </w:rPr>
        <w:t xml:space="preserve"> </w:t>
      </w:r>
      <w:r w:rsidRPr="00824208">
        <w:rPr>
          <w:rFonts w:ascii="Tahoma" w:hAnsi="Tahoma" w:cs="Tahoma"/>
          <w:sz w:val="24"/>
          <w:szCs w:val="24"/>
        </w:rPr>
        <w:t>documents</w:t>
      </w:r>
      <w:r w:rsidRPr="00824208">
        <w:rPr>
          <w:rFonts w:ascii="Tahoma" w:hAnsi="Tahoma" w:cs="Tahoma"/>
          <w:spacing w:val="-15"/>
          <w:sz w:val="24"/>
          <w:szCs w:val="24"/>
        </w:rPr>
        <w:t xml:space="preserve"> </w:t>
      </w:r>
      <w:r w:rsidRPr="00824208">
        <w:rPr>
          <w:rFonts w:ascii="Tahoma" w:hAnsi="Tahoma" w:cs="Tahoma"/>
          <w:sz w:val="24"/>
          <w:szCs w:val="24"/>
        </w:rPr>
        <w:t>exigés</w:t>
      </w:r>
      <w:r w:rsidRPr="00824208">
        <w:rPr>
          <w:rFonts w:ascii="Tahoma" w:hAnsi="Tahoma" w:cs="Tahoma"/>
          <w:spacing w:val="-15"/>
          <w:sz w:val="24"/>
          <w:szCs w:val="24"/>
        </w:rPr>
        <w:t xml:space="preserve"> </w:t>
      </w:r>
      <w:r w:rsidRPr="00824208">
        <w:rPr>
          <w:rFonts w:ascii="Tahoma" w:hAnsi="Tahoma" w:cs="Tahoma"/>
          <w:sz w:val="24"/>
          <w:szCs w:val="24"/>
        </w:rPr>
        <w:t>dans</w:t>
      </w:r>
      <w:r w:rsidRPr="00824208">
        <w:rPr>
          <w:rFonts w:ascii="Tahoma" w:hAnsi="Tahoma" w:cs="Tahoma"/>
          <w:spacing w:val="-15"/>
          <w:sz w:val="24"/>
          <w:szCs w:val="24"/>
        </w:rPr>
        <w:t xml:space="preserve"> </w:t>
      </w:r>
      <w:r w:rsidRPr="00824208">
        <w:rPr>
          <w:rFonts w:ascii="Tahoma" w:hAnsi="Tahoma" w:cs="Tahoma"/>
          <w:sz w:val="24"/>
          <w:szCs w:val="24"/>
        </w:rPr>
        <w:t>le</w:t>
      </w:r>
      <w:r w:rsidRPr="00824208">
        <w:rPr>
          <w:rFonts w:ascii="Tahoma" w:hAnsi="Tahoma" w:cs="Tahoma"/>
          <w:spacing w:val="-15"/>
          <w:sz w:val="24"/>
          <w:szCs w:val="24"/>
        </w:rPr>
        <w:t xml:space="preserve"> </w:t>
      </w:r>
      <w:r w:rsidRPr="00824208">
        <w:rPr>
          <w:rFonts w:ascii="Tahoma" w:hAnsi="Tahoma" w:cs="Tahoma"/>
          <w:sz w:val="24"/>
          <w:szCs w:val="24"/>
        </w:rPr>
        <w:t>cadre de la présente consultation.</w:t>
      </w:r>
    </w:p>
    <w:p w14:paraId="3ADF80D0" w14:textId="77777777" w:rsidR="003F689F" w:rsidRPr="00824208" w:rsidRDefault="003F689F" w:rsidP="003F689F">
      <w:pPr>
        <w:pStyle w:val="Paragraphedeliste"/>
        <w:widowControl w:val="0"/>
        <w:numPr>
          <w:ilvl w:val="0"/>
          <w:numId w:val="53"/>
        </w:numPr>
        <w:tabs>
          <w:tab w:val="left" w:pos="1378"/>
        </w:tabs>
        <w:autoSpaceDE w:val="0"/>
        <w:autoSpaceDN w:val="0"/>
        <w:spacing w:before="172"/>
        <w:ind w:right="1009"/>
        <w:contextualSpacing w:val="0"/>
        <w:jc w:val="both"/>
        <w:rPr>
          <w:rFonts w:ascii="Tahoma" w:hAnsi="Tahoma" w:cs="Tahoma"/>
          <w:sz w:val="24"/>
          <w:szCs w:val="24"/>
        </w:rPr>
      </w:pPr>
      <w:r w:rsidRPr="00824208">
        <w:rPr>
          <w:rFonts w:ascii="Tahoma" w:hAnsi="Tahoma" w:cs="Tahoma"/>
          <w:sz w:val="24"/>
          <w:szCs w:val="24"/>
        </w:rPr>
        <w:t>Nous</w:t>
      </w:r>
      <w:r w:rsidRPr="00824208">
        <w:rPr>
          <w:rFonts w:ascii="Tahoma" w:hAnsi="Tahoma" w:cs="Tahoma"/>
          <w:spacing w:val="80"/>
          <w:w w:val="150"/>
          <w:sz w:val="24"/>
          <w:szCs w:val="24"/>
        </w:rPr>
        <w:t xml:space="preserve"> </w:t>
      </w:r>
      <w:r w:rsidRPr="00824208">
        <w:rPr>
          <w:rFonts w:ascii="Tahoma" w:hAnsi="Tahoma" w:cs="Tahoma"/>
          <w:sz w:val="24"/>
          <w:szCs w:val="24"/>
        </w:rPr>
        <w:t>attestons</w:t>
      </w:r>
      <w:r w:rsidRPr="00824208">
        <w:rPr>
          <w:rFonts w:ascii="Tahoma" w:hAnsi="Tahoma" w:cs="Tahoma"/>
          <w:spacing w:val="-2"/>
          <w:sz w:val="24"/>
          <w:szCs w:val="24"/>
        </w:rPr>
        <w:t xml:space="preserve"> </w:t>
      </w:r>
      <w:r w:rsidRPr="00824208">
        <w:rPr>
          <w:rFonts w:ascii="Tahoma" w:hAnsi="Tahoma" w:cs="Tahoma"/>
          <w:sz w:val="24"/>
          <w:szCs w:val="24"/>
        </w:rPr>
        <w:t>que</w:t>
      </w:r>
      <w:r w:rsidRPr="00824208">
        <w:rPr>
          <w:rFonts w:ascii="Tahoma" w:hAnsi="Tahoma" w:cs="Tahoma"/>
          <w:spacing w:val="-3"/>
          <w:sz w:val="24"/>
          <w:szCs w:val="24"/>
        </w:rPr>
        <w:t xml:space="preserve"> </w:t>
      </w:r>
      <w:r w:rsidRPr="00824208">
        <w:rPr>
          <w:rFonts w:ascii="Tahoma" w:hAnsi="Tahoma" w:cs="Tahoma"/>
          <w:sz w:val="24"/>
          <w:szCs w:val="24"/>
        </w:rPr>
        <w:t>nous</w:t>
      </w:r>
      <w:r w:rsidRPr="00824208">
        <w:rPr>
          <w:rFonts w:ascii="Tahoma" w:hAnsi="Tahoma" w:cs="Tahoma"/>
          <w:spacing w:val="-3"/>
          <w:sz w:val="24"/>
          <w:szCs w:val="24"/>
        </w:rPr>
        <w:t xml:space="preserve"> </w:t>
      </w:r>
      <w:r w:rsidRPr="00824208">
        <w:rPr>
          <w:rFonts w:ascii="Tahoma" w:hAnsi="Tahoma" w:cs="Tahoma"/>
          <w:sz w:val="24"/>
          <w:szCs w:val="24"/>
        </w:rPr>
        <w:t>ne</w:t>
      </w:r>
      <w:r w:rsidRPr="00824208">
        <w:rPr>
          <w:rFonts w:ascii="Tahoma" w:hAnsi="Tahoma" w:cs="Tahoma"/>
          <w:spacing w:val="-3"/>
          <w:sz w:val="24"/>
          <w:szCs w:val="24"/>
        </w:rPr>
        <w:t xml:space="preserve"> </w:t>
      </w:r>
      <w:r w:rsidRPr="00824208">
        <w:rPr>
          <w:rFonts w:ascii="Tahoma" w:hAnsi="Tahoma" w:cs="Tahoma"/>
          <w:sz w:val="24"/>
          <w:szCs w:val="24"/>
        </w:rPr>
        <w:t>sommes</w:t>
      </w:r>
      <w:r w:rsidRPr="00824208">
        <w:rPr>
          <w:rFonts w:ascii="Tahoma" w:hAnsi="Tahoma" w:cs="Tahoma"/>
          <w:spacing w:val="-3"/>
          <w:sz w:val="24"/>
          <w:szCs w:val="24"/>
        </w:rPr>
        <w:t xml:space="preserve"> </w:t>
      </w:r>
      <w:r w:rsidRPr="00824208">
        <w:rPr>
          <w:rFonts w:ascii="Tahoma" w:hAnsi="Tahoma" w:cs="Tahoma"/>
          <w:sz w:val="24"/>
          <w:szCs w:val="24"/>
        </w:rPr>
        <w:t>pas,</w:t>
      </w:r>
      <w:r w:rsidRPr="00824208">
        <w:rPr>
          <w:rFonts w:ascii="Tahoma" w:hAnsi="Tahoma" w:cs="Tahoma"/>
          <w:spacing w:val="-2"/>
          <w:sz w:val="24"/>
          <w:szCs w:val="24"/>
        </w:rPr>
        <w:t xml:space="preserve"> </w:t>
      </w:r>
      <w:r w:rsidRPr="00824208">
        <w:rPr>
          <w:rFonts w:ascii="Tahoma" w:hAnsi="Tahoma" w:cs="Tahoma"/>
          <w:sz w:val="24"/>
          <w:szCs w:val="24"/>
        </w:rPr>
        <w:t>et</w:t>
      </w:r>
      <w:r w:rsidRPr="00824208">
        <w:rPr>
          <w:rFonts w:ascii="Tahoma" w:hAnsi="Tahoma" w:cs="Tahoma"/>
          <w:spacing w:val="-2"/>
          <w:sz w:val="24"/>
          <w:szCs w:val="24"/>
        </w:rPr>
        <w:t xml:space="preserve"> </w:t>
      </w:r>
      <w:r w:rsidRPr="00824208">
        <w:rPr>
          <w:rFonts w:ascii="Tahoma" w:hAnsi="Tahoma" w:cs="Tahoma"/>
          <w:sz w:val="24"/>
          <w:szCs w:val="24"/>
        </w:rPr>
        <w:t>qu’aucun</w:t>
      </w:r>
      <w:r w:rsidRPr="00824208">
        <w:rPr>
          <w:rFonts w:ascii="Tahoma" w:hAnsi="Tahoma" w:cs="Tahoma"/>
          <w:spacing w:val="-2"/>
          <w:sz w:val="24"/>
          <w:szCs w:val="24"/>
        </w:rPr>
        <w:t xml:space="preserve"> </w:t>
      </w:r>
      <w:r w:rsidRPr="00824208">
        <w:rPr>
          <w:rFonts w:ascii="Tahoma" w:hAnsi="Tahoma" w:cs="Tahoma"/>
          <w:sz w:val="24"/>
          <w:szCs w:val="24"/>
        </w:rPr>
        <w:t>des</w:t>
      </w:r>
      <w:r w:rsidRPr="00824208">
        <w:rPr>
          <w:rFonts w:ascii="Tahoma" w:hAnsi="Tahoma" w:cs="Tahoma"/>
          <w:spacing w:val="-3"/>
          <w:sz w:val="24"/>
          <w:szCs w:val="24"/>
        </w:rPr>
        <w:t xml:space="preserve"> </w:t>
      </w:r>
      <w:r w:rsidRPr="00824208">
        <w:rPr>
          <w:rFonts w:ascii="Tahoma" w:hAnsi="Tahoma" w:cs="Tahoma"/>
          <w:sz w:val="24"/>
          <w:szCs w:val="24"/>
        </w:rPr>
        <w:t>membres</w:t>
      </w:r>
      <w:r w:rsidRPr="00824208">
        <w:rPr>
          <w:rFonts w:ascii="Tahoma" w:hAnsi="Tahoma" w:cs="Tahoma"/>
          <w:spacing w:val="-3"/>
          <w:sz w:val="24"/>
          <w:szCs w:val="24"/>
        </w:rPr>
        <w:t xml:space="preserve"> </w:t>
      </w:r>
      <w:r w:rsidRPr="00824208">
        <w:rPr>
          <w:rFonts w:ascii="Tahoma" w:hAnsi="Tahoma" w:cs="Tahoma"/>
          <w:sz w:val="24"/>
          <w:szCs w:val="24"/>
        </w:rPr>
        <w:t>de</w:t>
      </w:r>
      <w:r w:rsidRPr="00824208">
        <w:rPr>
          <w:rFonts w:ascii="Tahoma" w:hAnsi="Tahoma" w:cs="Tahoma"/>
          <w:spacing w:val="-3"/>
          <w:sz w:val="24"/>
          <w:szCs w:val="24"/>
        </w:rPr>
        <w:t xml:space="preserve"> </w:t>
      </w:r>
      <w:r w:rsidRPr="00824208">
        <w:rPr>
          <w:rFonts w:ascii="Tahoma" w:hAnsi="Tahoma" w:cs="Tahoma"/>
          <w:sz w:val="24"/>
          <w:szCs w:val="24"/>
        </w:rPr>
        <w:t>notre</w:t>
      </w:r>
      <w:r w:rsidRPr="00824208">
        <w:rPr>
          <w:rFonts w:ascii="Tahoma" w:hAnsi="Tahoma" w:cs="Tahoma"/>
          <w:spacing w:val="-1"/>
          <w:sz w:val="24"/>
          <w:szCs w:val="24"/>
        </w:rPr>
        <w:t xml:space="preserve"> </w:t>
      </w:r>
      <w:r w:rsidRPr="00824208">
        <w:rPr>
          <w:rFonts w:ascii="Tahoma" w:hAnsi="Tahoma" w:cs="Tahoma"/>
          <w:sz w:val="24"/>
          <w:szCs w:val="24"/>
        </w:rPr>
        <w:t>groupement</w:t>
      </w:r>
      <w:r w:rsidRPr="00824208">
        <w:rPr>
          <w:rFonts w:ascii="Tahoma" w:hAnsi="Tahoma" w:cs="Tahoma"/>
          <w:spacing w:val="-2"/>
          <w:sz w:val="24"/>
          <w:szCs w:val="24"/>
        </w:rPr>
        <w:t xml:space="preserve"> </w:t>
      </w:r>
      <w:r w:rsidRPr="00824208">
        <w:rPr>
          <w:rFonts w:ascii="Tahoma" w:hAnsi="Tahoma" w:cs="Tahoma"/>
          <w:sz w:val="24"/>
          <w:szCs w:val="24"/>
        </w:rPr>
        <w:t>et de nos sous-traitants n’est, dans l’une des situations de conflit d’intérêt suivantes :</w:t>
      </w:r>
    </w:p>
    <w:p w14:paraId="2B5D8ED8" w14:textId="77777777" w:rsidR="003F689F" w:rsidRPr="00824208" w:rsidRDefault="003F689F" w:rsidP="003F689F">
      <w:pPr>
        <w:pStyle w:val="Paragraphedeliste"/>
        <w:widowControl w:val="0"/>
        <w:numPr>
          <w:ilvl w:val="1"/>
          <w:numId w:val="53"/>
        </w:numPr>
        <w:tabs>
          <w:tab w:val="left" w:pos="2087"/>
          <w:tab w:val="left" w:pos="2089"/>
        </w:tabs>
        <w:autoSpaceDE w:val="0"/>
        <w:autoSpaceDN w:val="0"/>
        <w:ind w:right="929"/>
        <w:contextualSpacing w:val="0"/>
        <w:jc w:val="both"/>
        <w:rPr>
          <w:rFonts w:ascii="Tahoma" w:hAnsi="Tahoma" w:cs="Tahoma"/>
          <w:sz w:val="24"/>
          <w:szCs w:val="24"/>
        </w:rPr>
      </w:pPr>
      <w:r w:rsidRPr="00824208">
        <w:rPr>
          <w:rFonts w:ascii="Tahoma" w:hAnsi="Tahoma" w:cs="Tahoma"/>
          <w:sz w:val="24"/>
          <w:szCs w:val="24"/>
        </w:rPr>
        <w:t>actionnaire contrôlant le Maître d’Ouvrage ou filiale contrôlées par le Maître d’Ouvrage, à moins que le conflit en découlant ait été porté à la connaissance de l’Autorité chargé des marchés publics et résolu à sa satisfaction ;</w:t>
      </w:r>
    </w:p>
    <w:p w14:paraId="3F3DC1CC" w14:textId="77777777" w:rsidR="003F689F" w:rsidRPr="00824208" w:rsidRDefault="003F689F" w:rsidP="003F689F">
      <w:pPr>
        <w:pStyle w:val="Paragraphedeliste"/>
        <w:widowControl w:val="0"/>
        <w:numPr>
          <w:ilvl w:val="1"/>
          <w:numId w:val="53"/>
        </w:numPr>
        <w:tabs>
          <w:tab w:val="left" w:pos="2087"/>
          <w:tab w:val="left" w:pos="2089"/>
        </w:tabs>
        <w:autoSpaceDE w:val="0"/>
        <w:autoSpaceDN w:val="0"/>
        <w:ind w:right="927"/>
        <w:contextualSpacing w:val="0"/>
        <w:jc w:val="both"/>
        <w:rPr>
          <w:rFonts w:ascii="Tahoma" w:hAnsi="Tahoma" w:cs="Tahoma"/>
          <w:sz w:val="24"/>
          <w:szCs w:val="24"/>
        </w:rPr>
      </w:pPr>
      <w:r w:rsidRPr="00824208">
        <w:rPr>
          <w:rFonts w:ascii="Tahoma" w:hAnsi="Tahoma" w:cs="Tahoma"/>
          <w:sz w:val="24"/>
          <w:szCs w:val="24"/>
        </w:rPr>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3F4073F8" w14:textId="77777777" w:rsidR="003F689F" w:rsidRPr="00824208" w:rsidRDefault="003F689F" w:rsidP="003F689F">
      <w:pPr>
        <w:pStyle w:val="Paragraphedeliste"/>
        <w:widowControl w:val="0"/>
        <w:numPr>
          <w:ilvl w:val="1"/>
          <w:numId w:val="53"/>
        </w:numPr>
        <w:tabs>
          <w:tab w:val="left" w:pos="2087"/>
          <w:tab w:val="left" w:pos="2089"/>
        </w:tabs>
        <w:autoSpaceDE w:val="0"/>
        <w:autoSpaceDN w:val="0"/>
        <w:ind w:right="934"/>
        <w:contextualSpacing w:val="0"/>
        <w:jc w:val="both"/>
        <w:rPr>
          <w:rFonts w:ascii="Tahoma" w:hAnsi="Tahoma" w:cs="Tahoma"/>
          <w:sz w:val="24"/>
          <w:szCs w:val="24"/>
        </w:rPr>
      </w:pPr>
      <w:r w:rsidRPr="00824208">
        <w:rPr>
          <w:rFonts w:ascii="Tahoma" w:hAnsi="Tahoma" w:cs="Tahoma"/>
          <w:sz w:val="24"/>
          <w:szCs w:val="24"/>
        </w:rPr>
        <w:t>contrôler ou être contrôlé par un autre soumissionnaire, être placé sous le contrôle de la même entreprise qu’un autre soumissionnaire, recevoir d’un autre</w:t>
      </w:r>
      <w:r w:rsidRPr="00824208">
        <w:rPr>
          <w:rFonts w:ascii="Tahoma" w:hAnsi="Tahoma" w:cs="Tahoma"/>
          <w:spacing w:val="-1"/>
          <w:sz w:val="24"/>
          <w:szCs w:val="24"/>
        </w:rPr>
        <w:t xml:space="preserve"> </w:t>
      </w:r>
      <w:r w:rsidRPr="00824208">
        <w:rPr>
          <w:rFonts w:ascii="Tahoma" w:hAnsi="Tahoma" w:cs="Tahoma"/>
          <w:sz w:val="24"/>
          <w:szCs w:val="24"/>
        </w:rPr>
        <w:t>soumissionnaire ou</w:t>
      </w:r>
      <w:r w:rsidRPr="00824208">
        <w:rPr>
          <w:rFonts w:ascii="Tahoma" w:hAnsi="Tahoma" w:cs="Tahoma"/>
          <w:spacing w:val="-9"/>
          <w:sz w:val="24"/>
          <w:szCs w:val="24"/>
        </w:rPr>
        <w:t xml:space="preserve"> </w:t>
      </w:r>
      <w:r w:rsidRPr="00824208">
        <w:rPr>
          <w:rFonts w:ascii="Tahoma" w:hAnsi="Tahoma" w:cs="Tahoma"/>
          <w:sz w:val="24"/>
          <w:szCs w:val="24"/>
        </w:rPr>
        <w:t>attribuer</w:t>
      </w:r>
      <w:r w:rsidRPr="00824208">
        <w:rPr>
          <w:rFonts w:ascii="Tahoma" w:hAnsi="Tahoma" w:cs="Tahoma"/>
          <w:spacing w:val="-8"/>
          <w:sz w:val="24"/>
          <w:szCs w:val="24"/>
        </w:rPr>
        <w:t xml:space="preserve"> </w:t>
      </w:r>
      <w:r w:rsidRPr="00824208">
        <w:rPr>
          <w:rFonts w:ascii="Tahoma" w:hAnsi="Tahoma" w:cs="Tahoma"/>
          <w:sz w:val="24"/>
          <w:szCs w:val="24"/>
        </w:rPr>
        <w:t>à</w:t>
      </w:r>
      <w:r w:rsidRPr="00824208">
        <w:rPr>
          <w:rFonts w:ascii="Tahoma" w:hAnsi="Tahoma" w:cs="Tahoma"/>
          <w:spacing w:val="-10"/>
          <w:sz w:val="24"/>
          <w:szCs w:val="24"/>
        </w:rPr>
        <w:t xml:space="preserve"> </w:t>
      </w:r>
      <w:r w:rsidRPr="00824208">
        <w:rPr>
          <w:rFonts w:ascii="Tahoma" w:hAnsi="Tahoma" w:cs="Tahoma"/>
          <w:sz w:val="24"/>
          <w:szCs w:val="24"/>
        </w:rPr>
        <w:t>un</w:t>
      </w:r>
      <w:r w:rsidRPr="00824208">
        <w:rPr>
          <w:rFonts w:ascii="Tahoma" w:hAnsi="Tahoma" w:cs="Tahoma"/>
          <w:spacing w:val="-7"/>
          <w:sz w:val="24"/>
          <w:szCs w:val="24"/>
        </w:rPr>
        <w:t xml:space="preserve"> </w:t>
      </w:r>
      <w:r w:rsidRPr="00824208">
        <w:rPr>
          <w:rFonts w:ascii="Tahoma" w:hAnsi="Tahoma" w:cs="Tahoma"/>
          <w:sz w:val="24"/>
          <w:szCs w:val="24"/>
        </w:rPr>
        <w:t>autre</w:t>
      </w:r>
      <w:r w:rsidRPr="00824208">
        <w:rPr>
          <w:rFonts w:ascii="Tahoma" w:hAnsi="Tahoma" w:cs="Tahoma"/>
          <w:spacing w:val="-10"/>
          <w:sz w:val="24"/>
          <w:szCs w:val="24"/>
        </w:rPr>
        <w:t xml:space="preserve"> </w:t>
      </w:r>
      <w:r w:rsidRPr="00824208">
        <w:rPr>
          <w:rFonts w:ascii="Tahoma" w:hAnsi="Tahoma" w:cs="Tahoma"/>
          <w:sz w:val="24"/>
          <w:szCs w:val="24"/>
        </w:rPr>
        <w:t>soumissionnaire</w:t>
      </w:r>
      <w:r w:rsidRPr="00824208">
        <w:rPr>
          <w:rFonts w:ascii="Tahoma" w:hAnsi="Tahoma" w:cs="Tahoma"/>
          <w:spacing w:val="-10"/>
          <w:sz w:val="24"/>
          <w:szCs w:val="24"/>
        </w:rPr>
        <w:t xml:space="preserve"> </w:t>
      </w:r>
      <w:r w:rsidRPr="00824208">
        <w:rPr>
          <w:rFonts w:ascii="Tahoma" w:hAnsi="Tahoma" w:cs="Tahoma"/>
          <w:sz w:val="24"/>
          <w:szCs w:val="24"/>
        </w:rPr>
        <w:t>directement</w:t>
      </w:r>
      <w:r w:rsidRPr="00824208">
        <w:rPr>
          <w:rFonts w:ascii="Tahoma" w:hAnsi="Tahoma" w:cs="Tahoma"/>
          <w:spacing w:val="-9"/>
          <w:sz w:val="24"/>
          <w:szCs w:val="24"/>
        </w:rPr>
        <w:t xml:space="preserve"> </w:t>
      </w:r>
      <w:r w:rsidRPr="00824208">
        <w:rPr>
          <w:rFonts w:ascii="Tahoma" w:hAnsi="Tahoma" w:cs="Tahoma"/>
          <w:sz w:val="24"/>
          <w:szCs w:val="24"/>
        </w:rPr>
        <w:t>ou</w:t>
      </w:r>
      <w:r w:rsidRPr="00824208">
        <w:rPr>
          <w:rFonts w:ascii="Tahoma" w:hAnsi="Tahoma" w:cs="Tahoma"/>
          <w:spacing w:val="-9"/>
          <w:sz w:val="24"/>
          <w:szCs w:val="24"/>
        </w:rPr>
        <w:t xml:space="preserve"> </w:t>
      </w:r>
      <w:r w:rsidRPr="00824208">
        <w:rPr>
          <w:rFonts w:ascii="Tahoma" w:hAnsi="Tahoma" w:cs="Tahoma"/>
          <w:sz w:val="24"/>
          <w:szCs w:val="24"/>
        </w:rPr>
        <w:t>indirectement</w:t>
      </w:r>
      <w:r w:rsidRPr="00824208">
        <w:rPr>
          <w:rFonts w:ascii="Tahoma" w:hAnsi="Tahoma" w:cs="Tahoma"/>
          <w:spacing w:val="-9"/>
          <w:sz w:val="24"/>
          <w:szCs w:val="24"/>
        </w:rPr>
        <w:t xml:space="preserve"> </w:t>
      </w:r>
      <w:r w:rsidRPr="00824208">
        <w:rPr>
          <w:rFonts w:ascii="Tahoma" w:hAnsi="Tahoma" w:cs="Tahoma"/>
          <w:sz w:val="24"/>
          <w:szCs w:val="24"/>
        </w:rPr>
        <w:t>des</w:t>
      </w:r>
      <w:r w:rsidRPr="00824208">
        <w:rPr>
          <w:rFonts w:ascii="Tahoma" w:hAnsi="Tahoma" w:cs="Tahoma"/>
          <w:spacing w:val="-9"/>
          <w:sz w:val="24"/>
          <w:szCs w:val="24"/>
        </w:rPr>
        <w:t xml:space="preserve"> </w:t>
      </w:r>
      <w:r w:rsidRPr="00824208">
        <w:rPr>
          <w:rFonts w:ascii="Tahoma" w:hAnsi="Tahoma" w:cs="Tahoma"/>
          <w:sz w:val="24"/>
          <w:szCs w:val="24"/>
        </w:rPr>
        <w:t>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26ADC82A" w14:textId="77777777" w:rsidR="003F689F" w:rsidRPr="00824208" w:rsidRDefault="003F689F" w:rsidP="003F689F">
      <w:pPr>
        <w:jc w:val="both"/>
        <w:rPr>
          <w:rFonts w:ascii="Tahoma" w:hAnsi="Tahoma" w:cs="Tahoma"/>
          <w:sz w:val="24"/>
          <w:szCs w:val="24"/>
        </w:rPr>
        <w:sectPr w:rsidR="003F689F" w:rsidRPr="00824208">
          <w:pgSz w:w="11900" w:h="16820"/>
          <w:pgMar w:top="1040" w:right="200" w:bottom="980" w:left="460" w:header="0" w:footer="787" w:gutter="0"/>
          <w:cols w:space="720"/>
        </w:sectPr>
      </w:pPr>
    </w:p>
    <w:p w14:paraId="73E4A947" w14:textId="77777777" w:rsidR="003F689F" w:rsidRPr="00824208" w:rsidRDefault="003F689F" w:rsidP="003F689F">
      <w:pPr>
        <w:pStyle w:val="Paragraphedeliste"/>
        <w:widowControl w:val="0"/>
        <w:numPr>
          <w:ilvl w:val="1"/>
          <w:numId w:val="53"/>
        </w:numPr>
        <w:tabs>
          <w:tab w:val="left" w:pos="2087"/>
          <w:tab w:val="left" w:pos="2089"/>
        </w:tabs>
        <w:autoSpaceDE w:val="0"/>
        <w:autoSpaceDN w:val="0"/>
        <w:spacing w:before="68"/>
        <w:ind w:right="938"/>
        <w:contextualSpacing w:val="0"/>
        <w:jc w:val="both"/>
        <w:rPr>
          <w:rFonts w:ascii="Tahoma" w:hAnsi="Tahoma" w:cs="Tahoma"/>
          <w:sz w:val="24"/>
          <w:szCs w:val="24"/>
        </w:rPr>
      </w:pPr>
      <w:r w:rsidRPr="00824208">
        <w:rPr>
          <w:rFonts w:ascii="Tahoma" w:hAnsi="Tahoma" w:cs="Tahoma"/>
          <w:sz w:val="24"/>
          <w:szCs w:val="24"/>
        </w:rPr>
        <w:lastRenderedPageBreak/>
        <w:t>être engagé pour une mission de conseil qui, par sa nature, risque de s’avérer incompatible avec nos obligations vis à vis du Maître d’Ouvrage ;</w:t>
      </w:r>
    </w:p>
    <w:p w14:paraId="263F0793" w14:textId="77777777" w:rsidR="003F689F" w:rsidRPr="00824208" w:rsidRDefault="003F689F" w:rsidP="003F689F">
      <w:pPr>
        <w:pStyle w:val="Paragraphedeliste"/>
        <w:widowControl w:val="0"/>
        <w:numPr>
          <w:ilvl w:val="1"/>
          <w:numId w:val="53"/>
        </w:numPr>
        <w:tabs>
          <w:tab w:val="left" w:pos="2086"/>
          <w:tab w:val="left" w:pos="2089"/>
        </w:tabs>
        <w:autoSpaceDE w:val="0"/>
        <w:autoSpaceDN w:val="0"/>
        <w:ind w:right="933"/>
        <w:contextualSpacing w:val="0"/>
        <w:jc w:val="both"/>
        <w:rPr>
          <w:rFonts w:ascii="Tahoma" w:hAnsi="Tahoma" w:cs="Tahoma"/>
          <w:sz w:val="24"/>
          <w:szCs w:val="24"/>
        </w:rPr>
      </w:pPr>
      <w:r w:rsidRPr="00824208">
        <w:rPr>
          <w:rFonts w:ascii="Tahoma" w:hAnsi="Tahoma" w:cs="Tahoma"/>
          <w:sz w:val="24"/>
          <w:szCs w:val="24"/>
        </w:rPr>
        <w:t>dans le cas d’une procédure ayant pour objet la passation d’un marché de travaux ou de fournitures :</w:t>
      </w:r>
    </w:p>
    <w:p w14:paraId="5B1252C4" w14:textId="77777777" w:rsidR="003F689F" w:rsidRPr="00824208" w:rsidRDefault="003F689F" w:rsidP="003F689F">
      <w:pPr>
        <w:pStyle w:val="Paragraphedeliste"/>
        <w:widowControl w:val="0"/>
        <w:numPr>
          <w:ilvl w:val="2"/>
          <w:numId w:val="53"/>
        </w:numPr>
        <w:tabs>
          <w:tab w:val="left" w:pos="3503"/>
          <w:tab w:val="left" w:pos="3505"/>
        </w:tabs>
        <w:autoSpaceDE w:val="0"/>
        <w:autoSpaceDN w:val="0"/>
        <w:ind w:right="937"/>
        <w:contextualSpacing w:val="0"/>
        <w:jc w:val="both"/>
        <w:rPr>
          <w:rFonts w:ascii="Tahoma" w:hAnsi="Tahoma" w:cs="Tahoma"/>
          <w:sz w:val="24"/>
          <w:szCs w:val="24"/>
        </w:rPr>
      </w:pPr>
      <w:r w:rsidRPr="00824208">
        <w:rPr>
          <w:rFonts w:ascii="Tahoma" w:hAnsi="Tahoma" w:cs="Tahoma"/>
          <w:sz w:val="24"/>
          <w:szCs w:val="24"/>
        </w:rPr>
        <w:t>avoir préparé nous-mêmes ou avoir été associés à un consultant qui a préparé des spécifications, plan, calculs et autres documents utilisés dans le cadre du processus de mise en concurrence considérée ;</w:t>
      </w:r>
    </w:p>
    <w:p w14:paraId="68FE042A" w14:textId="77777777" w:rsidR="003F689F" w:rsidRPr="00824208" w:rsidRDefault="003F689F" w:rsidP="003F689F">
      <w:pPr>
        <w:pStyle w:val="Paragraphedeliste"/>
        <w:widowControl w:val="0"/>
        <w:numPr>
          <w:ilvl w:val="2"/>
          <w:numId w:val="53"/>
        </w:numPr>
        <w:tabs>
          <w:tab w:val="left" w:pos="3503"/>
          <w:tab w:val="left" w:pos="3505"/>
        </w:tabs>
        <w:autoSpaceDE w:val="0"/>
        <w:autoSpaceDN w:val="0"/>
        <w:ind w:right="934"/>
        <w:contextualSpacing w:val="0"/>
        <w:jc w:val="both"/>
        <w:rPr>
          <w:rFonts w:ascii="Tahoma" w:hAnsi="Tahoma" w:cs="Tahoma"/>
          <w:sz w:val="24"/>
          <w:szCs w:val="24"/>
        </w:rPr>
      </w:pPr>
      <w:r w:rsidRPr="00824208">
        <w:rPr>
          <w:rFonts w:ascii="Tahoma" w:hAnsi="Tahoma" w:cs="Tahoma"/>
          <w:sz w:val="24"/>
          <w:szCs w:val="24"/>
        </w:rPr>
        <w:t>être</w:t>
      </w:r>
      <w:r w:rsidRPr="00824208">
        <w:rPr>
          <w:rFonts w:ascii="Tahoma" w:hAnsi="Tahoma" w:cs="Tahoma"/>
          <w:spacing w:val="-15"/>
          <w:sz w:val="24"/>
          <w:szCs w:val="24"/>
        </w:rPr>
        <w:t xml:space="preserve"> </w:t>
      </w:r>
      <w:r w:rsidRPr="00824208">
        <w:rPr>
          <w:rFonts w:ascii="Tahoma" w:hAnsi="Tahoma" w:cs="Tahoma"/>
          <w:sz w:val="24"/>
          <w:szCs w:val="24"/>
        </w:rPr>
        <w:t>nous-mêmes</w:t>
      </w:r>
      <w:r w:rsidRPr="00824208">
        <w:rPr>
          <w:rFonts w:ascii="Tahoma" w:hAnsi="Tahoma" w:cs="Tahoma"/>
          <w:spacing w:val="-14"/>
          <w:sz w:val="24"/>
          <w:szCs w:val="24"/>
        </w:rPr>
        <w:t xml:space="preserve"> </w:t>
      </w:r>
      <w:r w:rsidRPr="00824208">
        <w:rPr>
          <w:rFonts w:ascii="Tahoma" w:hAnsi="Tahoma" w:cs="Tahoma"/>
          <w:sz w:val="24"/>
          <w:szCs w:val="24"/>
        </w:rPr>
        <w:t>ou</w:t>
      </w:r>
      <w:r w:rsidRPr="00824208">
        <w:rPr>
          <w:rFonts w:ascii="Tahoma" w:hAnsi="Tahoma" w:cs="Tahoma"/>
          <w:spacing w:val="-12"/>
          <w:sz w:val="24"/>
          <w:szCs w:val="24"/>
        </w:rPr>
        <w:t xml:space="preserve"> </w:t>
      </w:r>
      <w:r w:rsidRPr="00824208">
        <w:rPr>
          <w:rFonts w:ascii="Tahoma" w:hAnsi="Tahoma" w:cs="Tahoma"/>
          <w:sz w:val="24"/>
          <w:szCs w:val="24"/>
        </w:rPr>
        <w:t>l’une</w:t>
      </w:r>
      <w:r w:rsidRPr="00824208">
        <w:rPr>
          <w:rFonts w:ascii="Tahoma" w:hAnsi="Tahoma" w:cs="Tahoma"/>
          <w:spacing w:val="-15"/>
          <w:sz w:val="24"/>
          <w:szCs w:val="24"/>
        </w:rPr>
        <w:t xml:space="preserve"> </w:t>
      </w:r>
      <w:r w:rsidRPr="00824208">
        <w:rPr>
          <w:rFonts w:ascii="Tahoma" w:hAnsi="Tahoma" w:cs="Tahoma"/>
          <w:sz w:val="24"/>
          <w:szCs w:val="24"/>
        </w:rPr>
        <w:t>des</w:t>
      </w:r>
      <w:r w:rsidRPr="00824208">
        <w:rPr>
          <w:rFonts w:ascii="Tahoma" w:hAnsi="Tahoma" w:cs="Tahoma"/>
          <w:spacing w:val="-11"/>
          <w:sz w:val="24"/>
          <w:szCs w:val="24"/>
        </w:rPr>
        <w:t xml:space="preserve"> </w:t>
      </w:r>
      <w:r w:rsidRPr="00824208">
        <w:rPr>
          <w:rFonts w:ascii="Tahoma" w:hAnsi="Tahoma" w:cs="Tahoma"/>
          <w:sz w:val="24"/>
          <w:szCs w:val="24"/>
        </w:rPr>
        <w:t>firmes</w:t>
      </w:r>
      <w:r w:rsidRPr="00824208">
        <w:rPr>
          <w:rFonts w:ascii="Tahoma" w:hAnsi="Tahoma" w:cs="Tahoma"/>
          <w:spacing w:val="-12"/>
          <w:sz w:val="24"/>
          <w:szCs w:val="24"/>
        </w:rPr>
        <w:t xml:space="preserve"> </w:t>
      </w:r>
      <w:r w:rsidRPr="00824208">
        <w:rPr>
          <w:rFonts w:ascii="Tahoma" w:hAnsi="Tahoma" w:cs="Tahoma"/>
          <w:sz w:val="24"/>
          <w:szCs w:val="24"/>
        </w:rPr>
        <w:t>auxquelles</w:t>
      </w:r>
      <w:r w:rsidRPr="00824208">
        <w:rPr>
          <w:rFonts w:ascii="Tahoma" w:hAnsi="Tahoma" w:cs="Tahoma"/>
          <w:spacing w:val="-14"/>
          <w:sz w:val="24"/>
          <w:szCs w:val="24"/>
        </w:rPr>
        <w:t xml:space="preserve"> </w:t>
      </w:r>
      <w:r w:rsidRPr="00824208">
        <w:rPr>
          <w:rFonts w:ascii="Tahoma" w:hAnsi="Tahoma" w:cs="Tahoma"/>
          <w:sz w:val="24"/>
          <w:szCs w:val="24"/>
        </w:rPr>
        <w:t>nous</w:t>
      </w:r>
      <w:r w:rsidRPr="00824208">
        <w:rPr>
          <w:rFonts w:ascii="Tahoma" w:hAnsi="Tahoma" w:cs="Tahoma"/>
          <w:spacing w:val="-14"/>
          <w:sz w:val="24"/>
          <w:szCs w:val="24"/>
        </w:rPr>
        <w:t xml:space="preserve"> </w:t>
      </w:r>
      <w:r w:rsidRPr="00824208">
        <w:rPr>
          <w:rFonts w:ascii="Tahoma" w:hAnsi="Tahoma" w:cs="Tahoma"/>
          <w:sz w:val="24"/>
          <w:szCs w:val="24"/>
        </w:rPr>
        <w:t>sommes</w:t>
      </w:r>
      <w:r w:rsidRPr="00824208">
        <w:rPr>
          <w:rFonts w:ascii="Tahoma" w:hAnsi="Tahoma" w:cs="Tahoma"/>
          <w:spacing w:val="-14"/>
          <w:sz w:val="24"/>
          <w:szCs w:val="24"/>
        </w:rPr>
        <w:t xml:space="preserve"> </w:t>
      </w:r>
      <w:r w:rsidRPr="00824208">
        <w:rPr>
          <w:rFonts w:ascii="Tahoma" w:hAnsi="Tahoma" w:cs="Tahoma"/>
          <w:sz w:val="24"/>
          <w:szCs w:val="24"/>
        </w:rPr>
        <w:t>affiliées, recrutés, ou devant l’être, par le Maître d’Ouvrage pour effectuer la supervision où le contrôle des travaux dans le cadre du Marché.</w:t>
      </w:r>
    </w:p>
    <w:p w14:paraId="73F2ACBA" w14:textId="77777777" w:rsidR="003F689F" w:rsidRPr="00824208" w:rsidRDefault="003F689F" w:rsidP="003F689F">
      <w:pPr>
        <w:pStyle w:val="Paragraphedeliste"/>
        <w:widowControl w:val="0"/>
        <w:numPr>
          <w:ilvl w:val="0"/>
          <w:numId w:val="53"/>
        </w:numPr>
        <w:tabs>
          <w:tab w:val="left" w:pos="1378"/>
        </w:tabs>
        <w:autoSpaceDE w:val="0"/>
        <w:autoSpaceDN w:val="0"/>
        <w:ind w:right="931"/>
        <w:contextualSpacing w:val="0"/>
        <w:jc w:val="both"/>
        <w:rPr>
          <w:rFonts w:ascii="Tahoma" w:hAnsi="Tahoma" w:cs="Tahoma"/>
          <w:sz w:val="24"/>
          <w:szCs w:val="24"/>
        </w:rPr>
      </w:pPr>
      <w:r w:rsidRPr="00824208">
        <w:rPr>
          <w:rFonts w:ascii="Tahoma" w:hAnsi="Tahoma" w:cs="Tahoma"/>
          <w:sz w:val="24"/>
          <w:szCs w:val="24"/>
        </w:rPr>
        <w:t>Si nous sommes un établissement public</w:t>
      </w:r>
      <w:r w:rsidRPr="00824208">
        <w:rPr>
          <w:rFonts w:ascii="Tahoma" w:hAnsi="Tahoma" w:cs="Tahoma"/>
          <w:spacing w:val="-1"/>
          <w:sz w:val="24"/>
          <w:szCs w:val="24"/>
        </w:rPr>
        <w:t xml:space="preserve"> </w:t>
      </w:r>
      <w:r w:rsidRPr="00824208">
        <w:rPr>
          <w:rFonts w:ascii="Tahoma" w:hAnsi="Tahoma" w:cs="Tahoma"/>
          <w:sz w:val="24"/>
          <w:szCs w:val="24"/>
        </w:rPr>
        <w:t>ou une</w:t>
      </w:r>
      <w:r w:rsidRPr="00824208">
        <w:rPr>
          <w:rFonts w:ascii="Tahoma" w:hAnsi="Tahoma" w:cs="Tahoma"/>
          <w:spacing w:val="-1"/>
          <w:sz w:val="24"/>
          <w:szCs w:val="24"/>
        </w:rPr>
        <w:t xml:space="preserve"> </w:t>
      </w:r>
      <w:r w:rsidRPr="00824208">
        <w:rPr>
          <w:rFonts w:ascii="Tahoma" w:hAnsi="Tahoma" w:cs="Tahoma"/>
          <w:sz w:val="24"/>
          <w:szCs w:val="24"/>
        </w:rPr>
        <w:t>entreprise</w:t>
      </w:r>
      <w:r w:rsidRPr="00824208">
        <w:rPr>
          <w:rFonts w:ascii="Tahoma" w:hAnsi="Tahoma" w:cs="Tahoma"/>
          <w:spacing w:val="-1"/>
          <w:sz w:val="24"/>
          <w:szCs w:val="24"/>
        </w:rPr>
        <w:t xml:space="preserve"> </w:t>
      </w:r>
      <w:r w:rsidRPr="00824208">
        <w:rPr>
          <w:rFonts w:ascii="Tahoma" w:hAnsi="Tahoma" w:cs="Tahoma"/>
          <w:sz w:val="24"/>
          <w:szCs w:val="24"/>
        </w:rPr>
        <w:t>publique, nous attestons que</w:t>
      </w:r>
      <w:r w:rsidRPr="00824208">
        <w:rPr>
          <w:rFonts w:ascii="Tahoma" w:hAnsi="Tahoma" w:cs="Tahoma"/>
          <w:spacing w:val="-1"/>
          <w:sz w:val="24"/>
          <w:szCs w:val="24"/>
        </w:rPr>
        <w:t xml:space="preserve"> </w:t>
      </w:r>
      <w:r w:rsidRPr="00824208">
        <w:rPr>
          <w:rFonts w:ascii="Tahoma" w:hAnsi="Tahoma" w:cs="Tahoma"/>
          <w:sz w:val="24"/>
          <w:szCs w:val="24"/>
        </w:rPr>
        <w:t>nous jouissons d’une autonomie juridique et financière et que nous sommes gérés selon les règles de</w:t>
      </w:r>
      <w:r w:rsidRPr="00824208">
        <w:rPr>
          <w:rFonts w:ascii="Tahoma" w:hAnsi="Tahoma" w:cs="Tahoma"/>
          <w:spacing w:val="-4"/>
          <w:sz w:val="24"/>
          <w:szCs w:val="24"/>
        </w:rPr>
        <w:t xml:space="preserve"> </w:t>
      </w:r>
      <w:r w:rsidRPr="00824208">
        <w:rPr>
          <w:rFonts w:ascii="Tahoma" w:hAnsi="Tahoma" w:cs="Tahoma"/>
          <w:sz w:val="24"/>
          <w:szCs w:val="24"/>
        </w:rPr>
        <w:t>la</w:t>
      </w:r>
      <w:r w:rsidRPr="00824208">
        <w:rPr>
          <w:rFonts w:ascii="Tahoma" w:hAnsi="Tahoma" w:cs="Tahoma"/>
          <w:spacing w:val="-3"/>
          <w:sz w:val="24"/>
          <w:szCs w:val="24"/>
        </w:rPr>
        <w:t xml:space="preserve"> </w:t>
      </w:r>
      <w:r w:rsidRPr="00824208">
        <w:rPr>
          <w:rFonts w:ascii="Tahoma" w:hAnsi="Tahoma" w:cs="Tahoma"/>
          <w:sz w:val="24"/>
          <w:szCs w:val="24"/>
        </w:rPr>
        <w:t>comptabilité</w:t>
      </w:r>
      <w:r w:rsidRPr="00824208">
        <w:rPr>
          <w:rFonts w:ascii="Tahoma" w:hAnsi="Tahoma" w:cs="Tahoma"/>
          <w:spacing w:val="-4"/>
          <w:sz w:val="24"/>
          <w:szCs w:val="24"/>
        </w:rPr>
        <w:t xml:space="preserve"> </w:t>
      </w:r>
      <w:r w:rsidRPr="00824208">
        <w:rPr>
          <w:rFonts w:ascii="Tahoma" w:hAnsi="Tahoma" w:cs="Tahoma"/>
          <w:sz w:val="24"/>
          <w:szCs w:val="24"/>
        </w:rPr>
        <w:t>privée,</w:t>
      </w:r>
      <w:r w:rsidRPr="00824208">
        <w:rPr>
          <w:rFonts w:ascii="Tahoma" w:hAnsi="Tahoma" w:cs="Tahoma"/>
          <w:spacing w:val="-3"/>
          <w:sz w:val="24"/>
          <w:szCs w:val="24"/>
        </w:rPr>
        <w:t xml:space="preserve"> </w:t>
      </w:r>
      <w:r w:rsidRPr="00824208">
        <w:rPr>
          <w:rFonts w:ascii="Tahoma" w:hAnsi="Tahoma" w:cs="Tahoma"/>
          <w:sz w:val="24"/>
          <w:szCs w:val="24"/>
        </w:rPr>
        <w:t>que</w:t>
      </w:r>
      <w:r w:rsidRPr="00824208">
        <w:rPr>
          <w:rFonts w:ascii="Tahoma" w:hAnsi="Tahoma" w:cs="Tahoma"/>
          <w:spacing w:val="-4"/>
          <w:sz w:val="24"/>
          <w:szCs w:val="24"/>
        </w:rPr>
        <w:t xml:space="preserve"> </w:t>
      </w:r>
      <w:r w:rsidRPr="00824208">
        <w:rPr>
          <w:rFonts w:ascii="Tahoma" w:hAnsi="Tahoma" w:cs="Tahoma"/>
          <w:sz w:val="24"/>
          <w:szCs w:val="24"/>
        </w:rPr>
        <w:t>nous</w:t>
      </w:r>
      <w:r w:rsidRPr="00824208">
        <w:rPr>
          <w:rFonts w:ascii="Tahoma" w:hAnsi="Tahoma" w:cs="Tahoma"/>
          <w:spacing w:val="-3"/>
          <w:sz w:val="24"/>
          <w:szCs w:val="24"/>
        </w:rPr>
        <w:t xml:space="preserve"> </w:t>
      </w:r>
      <w:r w:rsidRPr="00824208">
        <w:rPr>
          <w:rFonts w:ascii="Tahoma" w:hAnsi="Tahoma" w:cs="Tahoma"/>
          <w:sz w:val="24"/>
          <w:szCs w:val="24"/>
        </w:rPr>
        <w:t>ne</w:t>
      </w:r>
      <w:r w:rsidRPr="00824208">
        <w:rPr>
          <w:rFonts w:ascii="Tahoma" w:hAnsi="Tahoma" w:cs="Tahoma"/>
          <w:spacing w:val="-4"/>
          <w:sz w:val="24"/>
          <w:szCs w:val="24"/>
        </w:rPr>
        <w:t xml:space="preserve"> </w:t>
      </w:r>
      <w:r w:rsidRPr="00824208">
        <w:rPr>
          <w:rFonts w:ascii="Tahoma" w:hAnsi="Tahoma" w:cs="Tahoma"/>
          <w:sz w:val="24"/>
          <w:szCs w:val="24"/>
        </w:rPr>
        <w:t>sont</w:t>
      </w:r>
      <w:r w:rsidRPr="00824208">
        <w:rPr>
          <w:rFonts w:ascii="Tahoma" w:hAnsi="Tahoma" w:cs="Tahoma"/>
          <w:spacing w:val="-3"/>
          <w:sz w:val="24"/>
          <w:szCs w:val="24"/>
        </w:rPr>
        <w:t xml:space="preserve"> </w:t>
      </w:r>
      <w:r w:rsidRPr="00824208">
        <w:rPr>
          <w:rFonts w:ascii="Tahoma" w:hAnsi="Tahoma" w:cs="Tahoma"/>
          <w:sz w:val="24"/>
          <w:szCs w:val="24"/>
        </w:rPr>
        <w:t>pas</w:t>
      </w:r>
      <w:r w:rsidRPr="00824208">
        <w:rPr>
          <w:rFonts w:ascii="Tahoma" w:hAnsi="Tahoma" w:cs="Tahoma"/>
          <w:spacing w:val="-3"/>
          <w:sz w:val="24"/>
          <w:szCs w:val="24"/>
        </w:rPr>
        <w:t xml:space="preserve"> </w:t>
      </w:r>
      <w:r w:rsidRPr="00824208">
        <w:rPr>
          <w:rFonts w:ascii="Tahoma" w:hAnsi="Tahoma" w:cs="Tahoma"/>
          <w:sz w:val="24"/>
          <w:szCs w:val="24"/>
        </w:rPr>
        <w:t>sous</w:t>
      </w:r>
      <w:r w:rsidRPr="00824208">
        <w:rPr>
          <w:rFonts w:ascii="Tahoma" w:hAnsi="Tahoma" w:cs="Tahoma"/>
          <w:spacing w:val="-1"/>
          <w:sz w:val="24"/>
          <w:szCs w:val="24"/>
        </w:rPr>
        <w:t xml:space="preserve"> </w:t>
      </w:r>
      <w:r w:rsidRPr="00824208">
        <w:rPr>
          <w:rFonts w:ascii="Tahoma" w:hAnsi="Tahoma" w:cs="Tahoma"/>
          <w:sz w:val="24"/>
          <w:szCs w:val="24"/>
        </w:rPr>
        <w:t>la</w:t>
      </w:r>
      <w:r w:rsidRPr="00824208">
        <w:rPr>
          <w:rFonts w:ascii="Tahoma" w:hAnsi="Tahoma" w:cs="Tahoma"/>
          <w:spacing w:val="-3"/>
          <w:sz w:val="24"/>
          <w:szCs w:val="24"/>
        </w:rPr>
        <w:t xml:space="preserve"> </w:t>
      </w:r>
      <w:r w:rsidRPr="00824208">
        <w:rPr>
          <w:rFonts w:ascii="Tahoma" w:hAnsi="Tahoma" w:cs="Tahoma"/>
          <w:sz w:val="24"/>
          <w:szCs w:val="24"/>
        </w:rPr>
        <w:t>tutelle</w:t>
      </w:r>
      <w:r w:rsidRPr="00824208">
        <w:rPr>
          <w:rFonts w:ascii="Tahoma" w:hAnsi="Tahoma" w:cs="Tahoma"/>
          <w:spacing w:val="-3"/>
          <w:sz w:val="24"/>
          <w:szCs w:val="24"/>
        </w:rPr>
        <w:t xml:space="preserve"> </w:t>
      </w:r>
      <w:r w:rsidRPr="00824208">
        <w:rPr>
          <w:rFonts w:ascii="Tahoma" w:hAnsi="Tahoma" w:cs="Tahoma"/>
          <w:sz w:val="24"/>
          <w:szCs w:val="24"/>
        </w:rPr>
        <w:t>du</w:t>
      </w:r>
      <w:r w:rsidRPr="00824208">
        <w:rPr>
          <w:rFonts w:ascii="Tahoma" w:hAnsi="Tahoma" w:cs="Tahoma"/>
          <w:spacing w:val="-3"/>
          <w:sz w:val="24"/>
          <w:szCs w:val="24"/>
        </w:rPr>
        <w:t xml:space="preserve"> </w:t>
      </w:r>
      <w:r w:rsidRPr="00824208">
        <w:rPr>
          <w:rFonts w:ascii="Tahoma" w:hAnsi="Tahoma" w:cs="Tahoma"/>
          <w:sz w:val="24"/>
          <w:szCs w:val="24"/>
        </w:rPr>
        <w:t>Maître</w:t>
      </w:r>
      <w:r w:rsidRPr="00824208">
        <w:rPr>
          <w:rFonts w:ascii="Tahoma" w:hAnsi="Tahoma" w:cs="Tahoma"/>
          <w:spacing w:val="-5"/>
          <w:sz w:val="24"/>
          <w:szCs w:val="24"/>
        </w:rPr>
        <w:t xml:space="preserve"> </w:t>
      </w:r>
      <w:r w:rsidRPr="00824208">
        <w:rPr>
          <w:rFonts w:ascii="Tahoma" w:hAnsi="Tahoma" w:cs="Tahoma"/>
          <w:sz w:val="24"/>
          <w:szCs w:val="24"/>
        </w:rPr>
        <w:t>d’Ouvrage</w:t>
      </w:r>
      <w:r w:rsidRPr="00824208">
        <w:rPr>
          <w:rFonts w:ascii="Tahoma" w:hAnsi="Tahoma" w:cs="Tahoma"/>
          <w:spacing w:val="-3"/>
          <w:sz w:val="24"/>
          <w:szCs w:val="24"/>
        </w:rPr>
        <w:t xml:space="preserve"> </w:t>
      </w:r>
      <w:r w:rsidRPr="00824208">
        <w:rPr>
          <w:rFonts w:ascii="Tahoma" w:hAnsi="Tahoma" w:cs="Tahoma"/>
          <w:sz w:val="24"/>
          <w:szCs w:val="24"/>
        </w:rPr>
        <w:t>concerné, sauf autorisation expresse de l’Autorité chargée des Marchés Publics.</w:t>
      </w:r>
    </w:p>
    <w:p w14:paraId="3FD943DF" w14:textId="77777777" w:rsidR="003F689F" w:rsidRPr="00824208" w:rsidRDefault="003F689F" w:rsidP="003F689F">
      <w:pPr>
        <w:pStyle w:val="Paragraphedeliste"/>
        <w:widowControl w:val="0"/>
        <w:numPr>
          <w:ilvl w:val="0"/>
          <w:numId w:val="53"/>
        </w:numPr>
        <w:tabs>
          <w:tab w:val="left" w:pos="1378"/>
        </w:tabs>
        <w:autoSpaceDE w:val="0"/>
        <w:autoSpaceDN w:val="0"/>
        <w:ind w:right="934"/>
        <w:contextualSpacing w:val="0"/>
        <w:jc w:val="both"/>
        <w:rPr>
          <w:rFonts w:ascii="Tahoma" w:hAnsi="Tahoma" w:cs="Tahoma"/>
          <w:sz w:val="24"/>
          <w:szCs w:val="24"/>
        </w:rPr>
      </w:pPr>
      <w:r w:rsidRPr="00824208">
        <w:rPr>
          <w:rFonts w:ascii="Tahoma" w:hAnsi="Tahoma" w:cs="Tahoma"/>
          <w:sz w:val="24"/>
          <w:szCs w:val="24"/>
        </w:rPr>
        <w:t>Nous nous engageons à communiquer sans délai au Maître d’Ouvrage, qui en informera l’Autorité</w:t>
      </w:r>
      <w:r w:rsidRPr="00824208">
        <w:rPr>
          <w:rFonts w:ascii="Tahoma" w:hAnsi="Tahoma" w:cs="Tahoma"/>
          <w:spacing w:val="-2"/>
          <w:sz w:val="24"/>
          <w:szCs w:val="24"/>
        </w:rPr>
        <w:t xml:space="preserve"> </w:t>
      </w:r>
      <w:r w:rsidRPr="00824208">
        <w:rPr>
          <w:rFonts w:ascii="Tahoma" w:hAnsi="Tahoma" w:cs="Tahoma"/>
          <w:sz w:val="24"/>
          <w:szCs w:val="24"/>
        </w:rPr>
        <w:t>chargé</w:t>
      </w:r>
      <w:r w:rsidRPr="00824208">
        <w:rPr>
          <w:rFonts w:ascii="Tahoma" w:hAnsi="Tahoma" w:cs="Tahoma"/>
          <w:spacing w:val="-2"/>
          <w:sz w:val="24"/>
          <w:szCs w:val="24"/>
        </w:rPr>
        <w:t xml:space="preserve"> </w:t>
      </w:r>
      <w:r w:rsidRPr="00824208">
        <w:rPr>
          <w:rFonts w:ascii="Tahoma" w:hAnsi="Tahoma" w:cs="Tahoma"/>
          <w:sz w:val="24"/>
          <w:szCs w:val="24"/>
        </w:rPr>
        <w:t>des</w:t>
      </w:r>
      <w:r w:rsidRPr="00824208">
        <w:rPr>
          <w:rFonts w:ascii="Tahoma" w:hAnsi="Tahoma" w:cs="Tahoma"/>
          <w:spacing w:val="-1"/>
          <w:sz w:val="24"/>
          <w:szCs w:val="24"/>
        </w:rPr>
        <w:t xml:space="preserve"> </w:t>
      </w:r>
      <w:r w:rsidRPr="00824208">
        <w:rPr>
          <w:rFonts w:ascii="Tahoma" w:hAnsi="Tahoma" w:cs="Tahoma"/>
          <w:sz w:val="24"/>
          <w:szCs w:val="24"/>
        </w:rPr>
        <w:t>Marchés</w:t>
      </w:r>
      <w:r w:rsidRPr="00824208">
        <w:rPr>
          <w:rFonts w:ascii="Tahoma" w:hAnsi="Tahoma" w:cs="Tahoma"/>
          <w:spacing w:val="-1"/>
          <w:sz w:val="24"/>
          <w:szCs w:val="24"/>
        </w:rPr>
        <w:t xml:space="preserve"> </w:t>
      </w:r>
      <w:r w:rsidRPr="00824208">
        <w:rPr>
          <w:rFonts w:ascii="Tahoma" w:hAnsi="Tahoma" w:cs="Tahoma"/>
          <w:sz w:val="24"/>
          <w:szCs w:val="24"/>
        </w:rPr>
        <w:t>Publics,</w:t>
      </w:r>
      <w:r w:rsidRPr="00824208">
        <w:rPr>
          <w:rFonts w:ascii="Tahoma" w:hAnsi="Tahoma" w:cs="Tahoma"/>
          <w:spacing w:val="-1"/>
          <w:sz w:val="24"/>
          <w:szCs w:val="24"/>
        </w:rPr>
        <w:t xml:space="preserve"> </w:t>
      </w:r>
      <w:r w:rsidRPr="00824208">
        <w:rPr>
          <w:rFonts w:ascii="Tahoma" w:hAnsi="Tahoma" w:cs="Tahoma"/>
          <w:sz w:val="24"/>
          <w:szCs w:val="24"/>
        </w:rPr>
        <w:t>tout</w:t>
      </w:r>
      <w:r w:rsidRPr="00824208">
        <w:rPr>
          <w:rFonts w:ascii="Tahoma" w:hAnsi="Tahoma" w:cs="Tahoma"/>
          <w:spacing w:val="-1"/>
          <w:sz w:val="24"/>
          <w:szCs w:val="24"/>
        </w:rPr>
        <w:t xml:space="preserve"> </w:t>
      </w:r>
      <w:r w:rsidRPr="00824208">
        <w:rPr>
          <w:rFonts w:ascii="Tahoma" w:hAnsi="Tahoma" w:cs="Tahoma"/>
          <w:sz w:val="24"/>
          <w:szCs w:val="24"/>
        </w:rPr>
        <w:t>changement</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situation</w:t>
      </w:r>
      <w:r w:rsidRPr="00824208">
        <w:rPr>
          <w:rFonts w:ascii="Tahoma" w:hAnsi="Tahoma" w:cs="Tahoma"/>
          <w:spacing w:val="-1"/>
          <w:sz w:val="24"/>
          <w:szCs w:val="24"/>
        </w:rPr>
        <w:t xml:space="preserve"> </w:t>
      </w:r>
      <w:r w:rsidRPr="00824208">
        <w:rPr>
          <w:rFonts w:ascii="Tahoma" w:hAnsi="Tahoma" w:cs="Tahoma"/>
          <w:sz w:val="24"/>
          <w:szCs w:val="24"/>
        </w:rPr>
        <w:t>au</w:t>
      </w:r>
      <w:r w:rsidRPr="00824208">
        <w:rPr>
          <w:rFonts w:ascii="Tahoma" w:hAnsi="Tahoma" w:cs="Tahoma"/>
          <w:spacing w:val="-1"/>
          <w:sz w:val="24"/>
          <w:szCs w:val="24"/>
        </w:rPr>
        <w:t xml:space="preserve"> </w:t>
      </w:r>
      <w:r w:rsidRPr="00824208">
        <w:rPr>
          <w:rFonts w:ascii="Tahoma" w:hAnsi="Tahoma" w:cs="Tahoma"/>
          <w:sz w:val="24"/>
          <w:szCs w:val="24"/>
        </w:rPr>
        <w:t>regard</w:t>
      </w:r>
      <w:r w:rsidRPr="00824208">
        <w:rPr>
          <w:rFonts w:ascii="Tahoma" w:hAnsi="Tahoma" w:cs="Tahoma"/>
          <w:spacing w:val="-2"/>
          <w:sz w:val="24"/>
          <w:szCs w:val="24"/>
        </w:rPr>
        <w:t xml:space="preserve"> </w:t>
      </w:r>
      <w:r w:rsidRPr="00824208">
        <w:rPr>
          <w:rFonts w:ascii="Tahoma" w:hAnsi="Tahoma" w:cs="Tahoma"/>
          <w:sz w:val="24"/>
          <w:szCs w:val="24"/>
        </w:rPr>
        <w:t>des</w:t>
      </w:r>
      <w:r w:rsidRPr="00824208">
        <w:rPr>
          <w:rFonts w:ascii="Tahoma" w:hAnsi="Tahoma" w:cs="Tahoma"/>
          <w:spacing w:val="-1"/>
          <w:sz w:val="24"/>
          <w:szCs w:val="24"/>
        </w:rPr>
        <w:t xml:space="preserve"> </w:t>
      </w:r>
      <w:r w:rsidRPr="00824208">
        <w:rPr>
          <w:rFonts w:ascii="Tahoma" w:hAnsi="Tahoma" w:cs="Tahoma"/>
          <w:sz w:val="24"/>
          <w:szCs w:val="24"/>
        </w:rPr>
        <w:t>points</w:t>
      </w:r>
      <w:r w:rsidRPr="00824208">
        <w:rPr>
          <w:rFonts w:ascii="Tahoma" w:hAnsi="Tahoma" w:cs="Tahoma"/>
          <w:spacing w:val="-1"/>
          <w:sz w:val="24"/>
          <w:szCs w:val="24"/>
        </w:rPr>
        <w:t xml:space="preserve"> </w:t>
      </w:r>
      <w:r w:rsidRPr="00824208">
        <w:rPr>
          <w:rFonts w:ascii="Tahoma" w:hAnsi="Tahoma" w:cs="Tahoma"/>
          <w:sz w:val="24"/>
          <w:szCs w:val="24"/>
        </w:rPr>
        <w:t>1</w:t>
      </w:r>
      <w:r w:rsidRPr="00824208">
        <w:rPr>
          <w:rFonts w:ascii="Tahoma" w:hAnsi="Tahoma" w:cs="Tahoma"/>
          <w:spacing w:val="-1"/>
          <w:sz w:val="24"/>
          <w:szCs w:val="24"/>
        </w:rPr>
        <w:t xml:space="preserve"> </w:t>
      </w:r>
      <w:r w:rsidRPr="00824208">
        <w:rPr>
          <w:rFonts w:ascii="Tahoma" w:hAnsi="Tahoma" w:cs="Tahoma"/>
          <w:sz w:val="24"/>
          <w:szCs w:val="24"/>
        </w:rPr>
        <w:t>à 3 qui précèdent.</w:t>
      </w:r>
    </w:p>
    <w:p w14:paraId="0D0D95DC" w14:textId="77777777" w:rsidR="003F689F" w:rsidRPr="00824208" w:rsidRDefault="003F689F" w:rsidP="003F689F">
      <w:pPr>
        <w:pStyle w:val="Paragraphedeliste"/>
        <w:widowControl w:val="0"/>
        <w:numPr>
          <w:ilvl w:val="0"/>
          <w:numId w:val="53"/>
        </w:numPr>
        <w:tabs>
          <w:tab w:val="left" w:pos="1378"/>
        </w:tabs>
        <w:autoSpaceDE w:val="0"/>
        <w:autoSpaceDN w:val="0"/>
        <w:ind w:hanging="706"/>
        <w:contextualSpacing w:val="0"/>
        <w:jc w:val="both"/>
        <w:rPr>
          <w:rFonts w:ascii="Tahoma" w:hAnsi="Tahoma" w:cs="Tahoma"/>
          <w:sz w:val="24"/>
          <w:szCs w:val="24"/>
        </w:rPr>
      </w:pPr>
      <w:r w:rsidRPr="00824208">
        <w:rPr>
          <w:rFonts w:ascii="Tahoma" w:hAnsi="Tahoma" w:cs="Tahoma"/>
          <w:sz w:val="24"/>
          <w:szCs w:val="24"/>
        </w:rPr>
        <w:t>Dans</w:t>
      </w:r>
      <w:r w:rsidRPr="00824208">
        <w:rPr>
          <w:rFonts w:ascii="Tahoma" w:hAnsi="Tahoma" w:cs="Tahoma"/>
          <w:spacing w:val="-3"/>
          <w:sz w:val="24"/>
          <w:szCs w:val="24"/>
        </w:rPr>
        <w:t xml:space="preserve"> </w:t>
      </w:r>
      <w:r w:rsidRPr="00824208">
        <w:rPr>
          <w:rFonts w:ascii="Tahoma" w:hAnsi="Tahoma" w:cs="Tahoma"/>
          <w:sz w:val="24"/>
          <w:szCs w:val="24"/>
        </w:rPr>
        <w:t>le</w:t>
      </w:r>
      <w:r w:rsidRPr="00824208">
        <w:rPr>
          <w:rFonts w:ascii="Tahoma" w:hAnsi="Tahoma" w:cs="Tahoma"/>
          <w:spacing w:val="-2"/>
          <w:sz w:val="24"/>
          <w:szCs w:val="24"/>
        </w:rPr>
        <w:t xml:space="preserve"> </w:t>
      </w:r>
      <w:r w:rsidRPr="00824208">
        <w:rPr>
          <w:rFonts w:ascii="Tahoma" w:hAnsi="Tahoma" w:cs="Tahoma"/>
          <w:sz w:val="24"/>
          <w:szCs w:val="24"/>
        </w:rPr>
        <w:t>cadre</w:t>
      </w:r>
      <w:r w:rsidRPr="00824208">
        <w:rPr>
          <w:rFonts w:ascii="Tahoma" w:hAnsi="Tahoma" w:cs="Tahoma"/>
          <w:spacing w:val="-2"/>
          <w:sz w:val="24"/>
          <w:szCs w:val="24"/>
        </w:rPr>
        <w:t xml:space="preserve"> </w:t>
      </w:r>
      <w:r w:rsidRPr="00824208">
        <w:rPr>
          <w:rFonts w:ascii="Tahoma" w:hAnsi="Tahoma" w:cs="Tahoma"/>
          <w:sz w:val="24"/>
          <w:szCs w:val="24"/>
        </w:rPr>
        <w:t>de</w:t>
      </w:r>
      <w:r w:rsidRPr="00824208">
        <w:rPr>
          <w:rFonts w:ascii="Tahoma" w:hAnsi="Tahoma" w:cs="Tahoma"/>
          <w:spacing w:val="-2"/>
          <w:sz w:val="24"/>
          <w:szCs w:val="24"/>
        </w:rPr>
        <w:t xml:space="preserve"> </w:t>
      </w:r>
      <w:r w:rsidRPr="00824208">
        <w:rPr>
          <w:rFonts w:ascii="Tahoma" w:hAnsi="Tahoma" w:cs="Tahoma"/>
          <w:sz w:val="24"/>
          <w:szCs w:val="24"/>
        </w:rPr>
        <w:t>la</w:t>
      </w:r>
      <w:r w:rsidRPr="00824208">
        <w:rPr>
          <w:rFonts w:ascii="Tahoma" w:hAnsi="Tahoma" w:cs="Tahoma"/>
          <w:spacing w:val="-1"/>
          <w:sz w:val="24"/>
          <w:szCs w:val="24"/>
        </w:rPr>
        <w:t xml:space="preserve"> </w:t>
      </w:r>
      <w:r w:rsidRPr="00824208">
        <w:rPr>
          <w:rFonts w:ascii="Tahoma" w:hAnsi="Tahoma" w:cs="Tahoma"/>
          <w:sz w:val="24"/>
          <w:szCs w:val="24"/>
        </w:rPr>
        <w:t>passation et</w:t>
      </w:r>
      <w:r w:rsidRPr="00824208">
        <w:rPr>
          <w:rFonts w:ascii="Tahoma" w:hAnsi="Tahoma" w:cs="Tahoma"/>
          <w:spacing w:val="-1"/>
          <w:sz w:val="24"/>
          <w:szCs w:val="24"/>
        </w:rPr>
        <w:t xml:space="preserve"> </w:t>
      </w:r>
      <w:r w:rsidRPr="00824208">
        <w:rPr>
          <w:rFonts w:ascii="Tahoma" w:hAnsi="Tahoma" w:cs="Tahoma"/>
          <w:sz w:val="24"/>
          <w:szCs w:val="24"/>
        </w:rPr>
        <w:t>de</w:t>
      </w:r>
      <w:r w:rsidRPr="00824208">
        <w:rPr>
          <w:rFonts w:ascii="Tahoma" w:hAnsi="Tahoma" w:cs="Tahoma"/>
          <w:spacing w:val="-1"/>
          <w:sz w:val="24"/>
          <w:szCs w:val="24"/>
        </w:rPr>
        <w:t xml:space="preserve"> </w:t>
      </w:r>
      <w:r w:rsidRPr="00824208">
        <w:rPr>
          <w:rFonts w:ascii="Tahoma" w:hAnsi="Tahoma" w:cs="Tahoma"/>
          <w:sz w:val="24"/>
          <w:szCs w:val="24"/>
        </w:rPr>
        <w:t>l’exécution du</w:t>
      </w:r>
      <w:r w:rsidRPr="00824208">
        <w:rPr>
          <w:rFonts w:ascii="Tahoma" w:hAnsi="Tahoma" w:cs="Tahoma"/>
          <w:spacing w:val="-1"/>
          <w:sz w:val="24"/>
          <w:szCs w:val="24"/>
        </w:rPr>
        <w:t xml:space="preserve"> </w:t>
      </w:r>
      <w:r w:rsidRPr="00824208">
        <w:rPr>
          <w:rFonts w:ascii="Tahoma" w:hAnsi="Tahoma" w:cs="Tahoma"/>
          <w:sz w:val="24"/>
          <w:szCs w:val="24"/>
        </w:rPr>
        <w:t xml:space="preserve">Marché </w:t>
      </w:r>
      <w:r w:rsidRPr="00824208">
        <w:rPr>
          <w:rFonts w:ascii="Tahoma" w:hAnsi="Tahoma" w:cs="Tahoma"/>
          <w:spacing w:val="-10"/>
          <w:sz w:val="24"/>
          <w:szCs w:val="24"/>
        </w:rPr>
        <w:t>:</w:t>
      </w:r>
    </w:p>
    <w:p w14:paraId="5D3AD636" w14:textId="77777777" w:rsidR="003F689F" w:rsidRPr="00824208" w:rsidRDefault="003F689F" w:rsidP="003F689F">
      <w:pPr>
        <w:pStyle w:val="Paragraphedeliste"/>
        <w:widowControl w:val="0"/>
        <w:numPr>
          <w:ilvl w:val="1"/>
          <w:numId w:val="53"/>
        </w:numPr>
        <w:tabs>
          <w:tab w:val="left" w:pos="2087"/>
          <w:tab w:val="left" w:pos="2089"/>
        </w:tabs>
        <w:autoSpaceDE w:val="0"/>
        <w:autoSpaceDN w:val="0"/>
        <w:spacing w:before="134"/>
        <w:ind w:right="931"/>
        <w:contextualSpacing w:val="0"/>
        <w:jc w:val="both"/>
        <w:rPr>
          <w:rFonts w:ascii="Tahoma" w:hAnsi="Tahoma" w:cs="Tahoma"/>
          <w:sz w:val="24"/>
          <w:szCs w:val="24"/>
        </w:rPr>
      </w:pPr>
      <w:r w:rsidRPr="00824208">
        <w:rPr>
          <w:rFonts w:ascii="Tahoma" w:hAnsi="Tahoma" w:cs="Tahoma"/>
          <w:sz w:val="24"/>
          <w:szCs w:val="24"/>
        </w:rPr>
        <w:t>Nous n’avons pas commis et nous ne commettrons pas de manœuvres déloyales (actions ou omission) destinée à tromper délibérément autrui, à lui dissimuler intentionnellement</w:t>
      </w:r>
      <w:r w:rsidRPr="00824208">
        <w:rPr>
          <w:rFonts w:ascii="Tahoma" w:hAnsi="Tahoma" w:cs="Tahoma"/>
          <w:spacing w:val="-15"/>
          <w:sz w:val="24"/>
          <w:szCs w:val="24"/>
        </w:rPr>
        <w:t xml:space="preserve"> </w:t>
      </w:r>
      <w:r w:rsidRPr="00824208">
        <w:rPr>
          <w:rFonts w:ascii="Tahoma" w:hAnsi="Tahoma" w:cs="Tahoma"/>
          <w:sz w:val="24"/>
          <w:szCs w:val="24"/>
        </w:rPr>
        <w:t>des</w:t>
      </w:r>
      <w:r w:rsidRPr="00824208">
        <w:rPr>
          <w:rFonts w:ascii="Tahoma" w:hAnsi="Tahoma" w:cs="Tahoma"/>
          <w:spacing w:val="-15"/>
          <w:sz w:val="24"/>
          <w:szCs w:val="24"/>
        </w:rPr>
        <w:t xml:space="preserve"> </w:t>
      </w:r>
      <w:r w:rsidRPr="00824208">
        <w:rPr>
          <w:rFonts w:ascii="Tahoma" w:hAnsi="Tahoma" w:cs="Tahoma"/>
          <w:sz w:val="24"/>
          <w:szCs w:val="24"/>
        </w:rPr>
        <w:t>éléments,</w:t>
      </w:r>
      <w:r w:rsidRPr="00824208">
        <w:rPr>
          <w:rFonts w:ascii="Tahoma" w:hAnsi="Tahoma" w:cs="Tahoma"/>
          <w:spacing w:val="-15"/>
          <w:sz w:val="24"/>
          <w:szCs w:val="24"/>
        </w:rPr>
        <w:t xml:space="preserve"> </w:t>
      </w:r>
      <w:r w:rsidRPr="00824208">
        <w:rPr>
          <w:rFonts w:ascii="Tahoma" w:hAnsi="Tahoma" w:cs="Tahoma"/>
          <w:sz w:val="24"/>
          <w:szCs w:val="24"/>
        </w:rPr>
        <w:t>à</w:t>
      </w:r>
      <w:r w:rsidRPr="00824208">
        <w:rPr>
          <w:rFonts w:ascii="Tahoma" w:hAnsi="Tahoma" w:cs="Tahoma"/>
          <w:spacing w:val="-15"/>
          <w:sz w:val="24"/>
          <w:szCs w:val="24"/>
        </w:rPr>
        <w:t xml:space="preserve"> </w:t>
      </w:r>
      <w:r w:rsidRPr="00824208">
        <w:rPr>
          <w:rFonts w:ascii="Tahoma" w:hAnsi="Tahoma" w:cs="Tahoma"/>
          <w:sz w:val="24"/>
          <w:szCs w:val="24"/>
        </w:rPr>
        <w:t>surprendre</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5"/>
          <w:sz w:val="24"/>
          <w:szCs w:val="24"/>
        </w:rPr>
        <w:t xml:space="preserve"> </w:t>
      </w:r>
      <w:r w:rsidRPr="00824208">
        <w:rPr>
          <w:rFonts w:ascii="Tahoma" w:hAnsi="Tahoma" w:cs="Tahoma"/>
          <w:sz w:val="24"/>
          <w:szCs w:val="24"/>
        </w:rPr>
        <w:t>vicier</w:t>
      </w:r>
      <w:r w:rsidRPr="00824208">
        <w:rPr>
          <w:rFonts w:ascii="Tahoma" w:hAnsi="Tahoma" w:cs="Tahoma"/>
          <w:spacing w:val="-15"/>
          <w:sz w:val="24"/>
          <w:szCs w:val="24"/>
        </w:rPr>
        <w:t xml:space="preserve"> </w:t>
      </w:r>
      <w:r w:rsidRPr="00824208">
        <w:rPr>
          <w:rFonts w:ascii="Tahoma" w:hAnsi="Tahoma" w:cs="Tahoma"/>
          <w:sz w:val="24"/>
          <w:szCs w:val="24"/>
        </w:rPr>
        <w:t>son</w:t>
      </w:r>
      <w:r w:rsidRPr="00824208">
        <w:rPr>
          <w:rFonts w:ascii="Tahoma" w:hAnsi="Tahoma" w:cs="Tahoma"/>
          <w:spacing w:val="-15"/>
          <w:sz w:val="24"/>
          <w:szCs w:val="24"/>
        </w:rPr>
        <w:t xml:space="preserve"> </w:t>
      </w:r>
      <w:r w:rsidRPr="00824208">
        <w:rPr>
          <w:rFonts w:ascii="Tahoma" w:hAnsi="Tahoma" w:cs="Tahoma"/>
          <w:sz w:val="24"/>
          <w:szCs w:val="24"/>
        </w:rPr>
        <w:t>consentement</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5"/>
          <w:sz w:val="24"/>
          <w:szCs w:val="24"/>
        </w:rPr>
        <w:t xml:space="preserve"> </w:t>
      </w:r>
      <w:r w:rsidRPr="00824208">
        <w:rPr>
          <w:rFonts w:ascii="Tahoma" w:hAnsi="Tahoma" w:cs="Tahoma"/>
          <w:sz w:val="24"/>
          <w:szCs w:val="24"/>
        </w:rPr>
        <w:t>à</w:t>
      </w:r>
      <w:r w:rsidRPr="00824208">
        <w:rPr>
          <w:rFonts w:ascii="Tahoma" w:hAnsi="Tahoma" w:cs="Tahoma"/>
          <w:spacing w:val="-15"/>
          <w:sz w:val="24"/>
          <w:szCs w:val="24"/>
        </w:rPr>
        <w:t xml:space="preserve"> </w:t>
      </w:r>
      <w:r w:rsidRPr="00824208">
        <w:rPr>
          <w:rFonts w:ascii="Tahoma" w:hAnsi="Tahoma" w:cs="Tahoma"/>
          <w:sz w:val="24"/>
          <w:szCs w:val="24"/>
        </w:rPr>
        <w:t>lui</w:t>
      </w:r>
      <w:r w:rsidRPr="00824208">
        <w:rPr>
          <w:rFonts w:ascii="Tahoma" w:hAnsi="Tahoma" w:cs="Tahoma"/>
          <w:spacing w:val="-15"/>
          <w:sz w:val="24"/>
          <w:szCs w:val="24"/>
        </w:rPr>
        <w:t xml:space="preserve"> </w:t>
      </w:r>
      <w:r w:rsidRPr="00824208">
        <w:rPr>
          <w:rFonts w:ascii="Tahoma" w:hAnsi="Tahoma" w:cs="Tahoma"/>
          <w:sz w:val="24"/>
          <w:szCs w:val="24"/>
        </w:rPr>
        <w:t>faire contourner des obligations légales ou réglementaires et/ou violer ses règles internes afin d’obtenir un bénéfice illégitime.</w:t>
      </w:r>
    </w:p>
    <w:p w14:paraId="019BCAF7" w14:textId="77777777" w:rsidR="00261C20" w:rsidRDefault="003F689F" w:rsidP="003F689F">
      <w:pPr>
        <w:pStyle w:val="Paragraphedeliste"/>
        <w:widowControl w:val="0"/>
        <w:numPr>
          <w:ilvl w:val="1"/>
          <w:numId w:val="53"/>
        </w:numPr>
        <w:tabs>
          <w:tab w:val="left" w:pos="2087"/>
          <w:tab w:val="left" w:pos="2089"/>
        </w:tabs>
        <w:autoSpaceDE w:val="0"/>
        <w:autoSpaceDN w:val="0"/>
        <w:spacing w:before="2"/>
        <w:ind w:right="936"/>
        <w:contextualSpacing w:val="0"/>
        <w:jc w:val="both"/>
        <w:rPr>
          <w:rFonts w:ascii="Tahoma" w:hAnsi="Tahoma" w:cs="Tahoma"/>
          <w:sz w:val="24"/>
          <w:szCs w:val="24"/>
        </w:rPr>
      </w:pPr>
      <w:r w:rsidRPr="00824208">
        <w:rPr>
          <w:rFonts w:ascii="Tahoma" w:hAnsi="Tahoma" w:cs="Tahoma"/>
          <w:sz w:val="24"/>
          <w:szCs w:val="24"/>
        </w:rPr>
        <w:t>Nous n’</w:t>
      </w:r>
      <w:proofErr w:type="spellStart"/>
      <w:r w:rsidRPr="00824208">
        <w:rPr>
          <w:rFonts w:ascii="Tahoma" w:hAnsi="Tahoma" w:cs="Tahoma"/>
          <w:sz w:val="24"/>
          <w:szCs w:val="24"/>
        </w:rPr>
        <w:t>avo</w:t>
      </w:r>
      <w:proofErr w:type="spellEnd"/>
    </w:p>
    <w:p w14:paraId="6C24E40E" w14:textId="77777777" w:rsidR="00261C20" w:rsidRDefault="00261C20" w:rsidP="003F689F">
      <w:pPr>
        <w:pStyle w:val="Paragraphedeliste"/>
        <w:widowControl w:val="0"/>
        <w:numPr>
          <w:ilvl w:val="1"/>
          <w:numId w:val="53"/>
        </w:numPr>
        <w:tabs>
          <w:tab w:val="left" w:pos="2087"/>
          <w:tab w:val="left" w:pos="2089"/>
        </w:tabs>
        <w:autoSpaceDE w:val="0"/>
        <w:autoSpaceDN w:val="0"/>
        <w:spacing w:before="2"/>
        <w:ind w:right="936"/>
        <w:contextualSpacing w:val="0"/>
        <w:jc w:val="both"/>
        <w:rPr>
          <w:rFonts w:ascii="Tahoma" w:hAnsi="Tahoma" w:cs="Tahoma"/>
          <w:sz w:val="24"/>
          <w:szCs w:val="24"/>
        </w:rPr>
      </w:pPr>
    </w:p>
    <w:p w14:paraId="3538C5C9" w14:textId="42665DAF" w:rsidR="003F689F" w:rsidRPr="00824208" w:rsidRDefault="003F689F" w:rsidP="003F689F">
      <w:pPr>
        <w:pStyle w:val="Paragraphedeliste"/>
        <w:widowControl w:val="0"/>
        <w:numPr>
          <w:ilvl w:val="1"/>
          <w:numId w:val="53"/>
        </w:numPr>
        <w:tabs>
          <w:tab w:val="left" w:pos="2087"/>
          <w:tab w:val="left" w:pos="2089"/>
        </w:tabs>
        <w:autoSpaceDE w:val="0"/>
        <w:autoSpaceDN w:val="0"/>
        <w:spacing w:before="2"/>
        <w:ind w:right="936"/>
        <w:contextualSpacing w:val="0"/>
        <w:jc w:val="both"/>
        <w:rPr>
          <w:rFonts w:ascii="Tahoma" w:hAnsi="Tahoma" w:cs="Tahoma"/>
          <w:sz w:val="24"/>
          <w:szCs w:val="24"/>
        </w:rPr>
      </w:pPr>
      <w:r w:rsidRPr="00824208">
        <w:rPr>
          <w:rFonts w:ascii="Tahoma" w:hAnsi="Tahoma" w:cs="Tahoma"/>
          <w:sz w:val="24"/>
          <w:szCs w:val="24"/>
        </w:rPr>
        <w:t>ns pas commis et nous ne commettrons pas de manœuvres déloyales (actions ou omission) contraires à nos obligations légales ou réglementaires et/ou violer ses règles internes afin d’obtenir un bénéfice illégitime.</w:t>
      </w:r>
    </w:p>
    <w:p w14:paraId="5E0886A3" w14:textId="77777777" w:rsidR="003F689F" w:rsidRPr="00824208" w:rsidRDefault="003F689F" w:rsidP="003F689F">
      <w:pPr>
        <w:pStyle w:val="Paragraphedeliste"/>
        <w:widowControl w:val="0"/>
        <w:numPr>
          <w:ilvl w:val="1"/>
          <w:numId w:val="53"/>
        </w:numPr>
        <w:tabs>
          <w:tab w:val="left" w:pos="2087"/>
          <w:tab w:val="left" w:pos="2089"/>
        </w:tabs>
        <w:autoSpaceDE w:val="0"/>
        <w:autoSpaceDN w:val="0"/>
        <w:ind w:right="930"/>
        <w:contextualSpacing w:val="0"/>
        <w:jc w:val="both"/>
        <w:rPr>
          <w:rFonts w:ascii="Tahoma" w:hAnsi="Tahoma" w:cs="Tahoma"/>
          <w:sz w:val="24"/>
          <w:szCs w:val="24"/>
        </w:rPr>
      </w:pPr>
      <w:r w:rsidRPr="00824208">
        <w:rPr>
          <w:rFonts w:ascii="Tahoma" w:hAnsi="Tahoma" w:cs="Tahoma"/>
          <w:sz w:val="24"/>
          <w:szCs w:val="24"/>
        </w:rPr>
        <w:t>Nous n’avons pas promis, offert ou accordé et nous ne promettrons, offrirons ou accorderons</w:t>
      </w:r>
      <w:r w:rsidRPr="00824208">
        <w:rPr>
          <w:rFonts w:ascii="Tahoma" w:hAnsi="Tahoma" w:cs="Tahoma"/>
          <w:spacing w:val="-10"/>
          <w:sz w:val="24"/>
          <w:szCs w:val="24"/>
        </w:rPr>
        <w:t xml:space="preserve"> </w:t>
      </w:r>
      <w:r w:rsidRPr="00824208">
        <w:rPr>
          <w:rFonts w:ascii="Tahoma" w:hAnsi="Tahoma" w:cs="Tahoma"/>
          <w:sz w:val="24"/>
          <w:szCs w:val="24"/>
        </w:rPr>
        <w:t>pas</w:t>
      </w:r>
      <w:r w:rsidRPr="00824208">
        <w:rPr>
          <w:rFonts w:ascii="Tahoma" w:hAnsi="Tahoma" w:cs="Tahoma"/>
          <w:spacing w:val="-9"/>
          <w:sz w:val="24"/>
          <w:szCs w:val="24"/>
        </w:rPr>
        <w:t xml:space="preserve"> </w:t>
      </w:r>
      <w:r w:rsidRPr="00824208">
        <w:rPr>
          <w:rFonts w:ascii="Tahoma" w:hAnsi="Tahoma" w:cs="Tahoma"/>
          <w:sz w:val="24"/>
          <w:szCs w:val="24"/>
        </w:rPr>
        <w:t>directement</w:t>
      </w:r>
      <w:r w:rsidRPr="00824208">
        <w:rPr>
          <w:rFonts w:ascii="Tahoma" w:hAnsi="Tahoma" w:cs="Tahoma"/>
          <w:spacing w:val="-9"/>
          <w:sz w:val="24"/>
          <w:szCs w:val="24"/>
        </w:rPr>
        <w:t xml:space="preserve"> </w:t>
      </w:r>
      <w:r w:rsidRPr="00824208">
        <w:rPr>
          <w:rFonts w:ascii="Tahoma" w:hAnsi="Tahoma" w:cs="Tahoma"/>
          <w:sz w:val="24"/>
          <w:szCs w:val="24"/>
        </w:rPr>
        <w:t>ou</w:t>
      </w:r>
      <w:r w:rsidRPr="00824208">
        <w:rPr>
          <w:rFonts w:ascii="Tahoma" w:hAnsi="Tahoma" w:cs="Tahoma"/>
          <w:spacing w:val="-9"/>
          <w:sz w:val="24"/>
          <w:szCs w:val="24"/>
        </w:rPr>
        <w:t xml:space="preserve"> </w:t>
      </w:r>
      <w:r w:rsidRPr="00824208">
        <w:rPr>
          <w:rFonts w:ascii="Tahoma" w:hAnsi="Tahoma" w:cs="Tahoma"/>
          <w:sz w:val="24"/>
          <w:szCs w:val="24"/>
        </w:rPr>
        <w:t>indirectement,</w:t>
      </w:r>
      <w:r w:rsidRPr="00824208">
        <w:rPr>
          <w:rFonts w:ascii="Tahoma" w:hAnsi="Tahoma" w:cs="Tahoma"/>
          <w:spacing w:val="-9"/>
          <w:sz w:val="24"/>
          <w:szCs w:val="24"/>
        </w:rPr>
        <w:t xml:space="preserve"> </w:t>
      </w:r>
      <w:r w:rsidRPr="00824208">
        <w:rPr>
          <w:rFonts w:ascii="Tahoma" w:hAnsi="Tahoma" w:cs="Tahoma"/>
          <w:sz w:val="24"/>
          <w:szCs w:val="24"/>
        </w:rPr>
        <w:t>à</w:t>
      </w:r>
      <w:r w:rsidRPr="00824208">
        <w:rPr>
          <w:rFonts w:ascii="Tahoma" w:hAnsi="Tahoma" w:cs="Tahoma"/>
          <w:spacing w:val="-10"/>
          <w:sz w:val="24"/>
          <w:szCs w:val="24"/>
        </w:rPr>
        <w:t xml:space="preserve"> </w:t>
      </w:r>
      <w:r w:rsidRPr="00824208">
        <w:rPr>
          <w:rFonts w:ascii="Tahoma" w:hAnsi="Tahoma" w:cs="Tahoma"/>
          <w:sz w:val="24"/>
          <w:szCs w:val="24"/>
        </w:rPr>
        <w:t>(i)toute</w:t>
      </w:r>
      <w:r w:rsidRPr="00824208">
        <w:rPr>
          <w:rFonts w:ascii="Tahoma" w:hAnsi="Tahoma" w:cs="Tahoma"/>
          <w:spacing w:val="-10"/>
          <w:sz w:val="24"/>
          <w:szCs w:val="24"/>
        </w:rPr>
        <w:t xml:space="preserve"> </w:t>
      </w:r>
      <w:r w:rsidRPr="00824208">
        <w:rPr>
          <w:rFonts w:ascii="Tahoma" w:hAnsi="Tahoma" w:cs="Tahoma"/>
          <w:sz w:val="24"/>
          <w:szCs w:val="24"/>
        </w:rPr>
        <w:t>personne</w:t>
      </w:r>
      <w:r w:rsidRPr="00824208">
        <w:rPr>
          <w:rFonts w:ascii="Tahoma" w:hAnsi="Tahoma" w:cs="Tahoma"/>
          <w:spacing w:val="-11"/>
          <w:sz w:val="24"/>
          <w:szCs w:val="24"/>
        </w:rPr>
        <w:t xml:space="preserve"> </w:t>
      </w:r>
      <w:r w:rsidRPr="00824208">
        <w:rPr>
          <w:rFonts w:ascii="Tahoma" w:hAnsi="Tahoma" w:cs="Tahoma"/>
          <w:sz w:val="24"/>
          <w:szCs w:val="24"/>
        </w:rPr>
        <w:t>détenant</w:t>
      </w:r>
      <w:r w:rsidRPr="00824208">
        <w:rPr>
          <w:rFonts w:ascii="Tahoma" w:hAnsi="Tahoma" w:cs="Tahoma"/>
          <w:spacing w:val="-9"/>
          <w:sz w:val="24"/>
          <w:szCs w:val="24"/>
        </w:rPr>
        <w:t xml:space="preserve"> </w:t>
      </w:r>
      <w:r w:rsidRPr="00824208">
        <w:rPr>
          <w:rFonts w:ascii="Tahoma" w:hAnsi="Tahoma" w:cs="Tahoma"/>
          <w:sz w:val="24"/>
          <w:szCs w:val="24"/>
        </w:rPr>
        <w:t>un</w:t>
      </w:r>
      <w:r w:rsidRPr="00824208">
        <w:rPr>
          <w:rFonts w:ascii="Tahoma" w:hAnsi="Tahoma" w:cs="Tahoma"/>
          <w:spacing w:val="-9"/>
          <w:sz w:val="24"/>
          <w:szCs w:val="24"/>
        </w:rPr>
        <w:t xml:space="preserve"> </w:t>
      </w:r>
      <w:r w:rsidRPr="00824208">
        <w:rPr>
          <w:rFonts w:ascii="Tahoma" w:hAnsi="Tahoma" w:cs="Tahoma"/>
          <w:sz w:val="24"/>
          <w:szCs w:val="24"/>
        </w:rPr>
        <w:t>mandat législatif,</w:t>
      </w:r>
      <w:r w:rsidRPr="00824208">
        <w:rPr>
          <w:rFonts w:ascii="Tahoma" w:hAnsi="Tahoma" w:cs="Tahoma"/>
          <w:spacing w:val="-9"/>
          <w:sz w:val="24"/>
          <w:szCs w:val="24"/>
        </w:rPr>
        <w:t xml:space="preserve"> </w:t>
      </w:r>
      <w:r w:rsidRPr="00824208">
        <w:rPr>
          <w:rFonts w:ascii="Tahoma" w:hAnsi="Tahoma" w:cs="Tahoma"/>
          <w:sz w:val="24"/>
          <w:szCs w:val="24"/>
        </w:rPr>
        <w:t>exécutif,</w:t>
      </w:r>
      <w:r w:rsidRPr="00824208">
        <w:rPr>
          <w:rFonts w:ascii="Tahoma" w:hAnsi="Tahoma" w:cs="Tahoma"/>
          <w:spacing w:val="-7"/>
          <w:sz w:val="24"/>
          <w:szCs w:val="24"/>
        </w:rPr>
        <w:t xml:space="preserve"> </w:t>
      </w:r>
      <w:r w:rsidRPr="00824208">
        <w:rPr>
          <w:rFonts w:ascii="Tahoma" w:hAnsi="Tahoma" w:cs="Tahoma"/>
          <w:sz w:val="24"/>
          <w:szCs w:val="24"/>
        </w:rPr>
        <w:t>administratif</w:t>
      </w:r>
      <w:r w:rsidRPr="00824208">
        <w:rPr>
          <w:rFonts w:ascii="Tahoma" w:hAnsi="Tahoma" w:cs="Tahoma"/>
          <w:spacing w:val="-9"/>
          <w:sz w:val="24"/>
          <w:szCs w:val="24"/>
        </w:rPr>
        <w:t xml:space="preserve"> </w:t>
      </w:r>
      <w:r w:rsidRPr="00824208">
        <w:rPr>
          <w:rFonts w:ascii="Tahoma" w:hAnsi="Tahoma" w:cs="Tahoma"/>
          <w:sz w:val="24"/>
          <w:szCs w:val="24"/>
        </w:rPr>
        <w:t>ou</w:t>
      </w:r>
      <w:r w:rsidRPr="00824208">
        <w:rPr>
          <w:rFonts w:ascii="Tahoma" w:hAnsi="Tahoma" w:cs="Tahoma"/>
          <w:spacing w:val="-8"/>
          <w:sz w:val="24"/>
          <w:szCs w:val="24"/>
        </w:rPr>
        <w:t xml:space="preserve"> </w:t>
      </w:r>
      <w:r w:rsidRPr="00824208">
        <w:rPr>
          <w:rFonts w:ascii="Tahoma" w:hAnsi="Tahoma" w:cs="Tahoma"/>
          <w:sz w:val="24"/>
          <w:szCs w:val="24"/>
        </w:rPr>
        <w:t>judiciaire</w:t>
      </w:r>
      <w:r w:rsidRPr="00824208">
        <w:rPr>
          <w:rFonts w:ascii="Tahoma" w:hAnsi="Tahoma" w:cs="Tahoma"/>
          <w:spacing w:val="-10"/>
          <w:sz w:val="24"/>
          <w:szCs w:val="24"/>
        </w:rPr>
        <w:t xml:space="preserve"> </w:t>
      </w:r>
      <w:r w:rsidRPr="00824208">
        <w:rPr>
          <w:rFonts w:ascii="Tahoma" w:hAnsi="Tahoma" w:cs="Tahoma"/>
          <w:sz w:val="24"/>
          <w:szCs w:val="24"/>
        </w:rPr>
        <w:t>au</w:t>
      </w:r>
      <w:r w:rsidRPr="00824208">
        <w:rPr>
          <w:rFonts w:ascii="Tahoma" w:hAnsi="Tahoma" w:cs="Tahoma"/>
          <w:spacing w:val="-6"/>
          <w:sz w:val="24"/>
          <w:szCs w:val="24"/>
        </w:rPr>
        <w:t xml:space="preserve"> </w:t>
      </w:r>
      <w:r w:rsidRPr="00824208">
        <w:rPr>
          <w:rFonts w:ascii="Tahoma" w:hAnsi="Tahoma" w:cs="Tahoma"/>
          <w:sz w:val="24"/>
          <w:szCs w:val="24"/>
        </w:rPr>
        <w:t>sein</w:t>
      </w:r>
      <w:r w:rsidRPr="00824208">
        <w:rPr>
          <w:rFonts w:ascii="Tahoma" w:hAnsi="Tahoma" w:cs="Tahoma"/>
          <w:spacing w:val="-8"/>
          <w:sz w:val="24"/>
          <w:szCs w:val="24"/>
        </w:rPr>
        <w:t xml:space="preserve"> </w:t>
      </w:r>
      <w:r w:rsidRPr="00824208">
        <w:rPr>
          <w:rFonts w:ascii="Tahoma" w:hAnsi="Tahoma" w:cs="Tahoma"/>
          <w:sz w:val="24"/>
          <w:szCs w:val="24"/>
        </w:rPr>
        <w:t>de</w:t>
      </w:r>
      <w:r w:rsidRPr="00824208">
        <w:rPr>
          <w:rFonts w:ascii="Tahoma" w:hAnsi="Tahoma" w:cs="Tahoma"/>
          <w:spacing w:val="-9"/>
          <w:sz w:val="24"/>
          <w:szCs w:val="24"/>
        </w:rPr>
        <w:t xml:space="preserve"> </w:t>
      </w:r>
      <w:r w:rsidRPr="00824208">
        <w:rPr>
          <w:rFonts w:ascii="Tahoma" w:hAnsi="Tahoma" w:cs="Tahoma"/>
          <w:sz w:val="24"/>
          <w:szCs w:val="24"/>
        </w:rPr>
        <w:t>l’Etat,</w:t>
      </w:r>
      <w:r w:rsidRPr="00824208">
        <w:rPr>
          <w:rFonts w:ascii="Tahoma" w:hAnsi="Tahoma" w:cs="Tahoma"/>
          <w:spacing w:val="-8"/>
          <w:sz w:val="24"/>
          <w:szCs w:val="24"/>
        </w:rPr>
        <w:t xml:space="preserve"> </w:t>
      </w:r>
      <w:r w:rsidRPr="00824208">
        <w:rPr>
          <w:rFonts w:ascii="Tahoma" w:hAnsi="Tahoma" w:cs="Tahoma"/>
          <w:sz w:val="24"/>
          <w:szCs w:val="24"/>
        </w:rPr>
        <w:t>qu’elle</w:t>
      </w:r>
      <w:r w:rsidRPr="00824208">
        <w:rPr>
          <w:rFonts w:ascii="Tahoma" w:hAnsi="Tahoma" w:cs="Tahoma"/>
          <w:spacing w:val="-7"/>
          <w:sz w:val="24"/>
          <w:szCs w:val="24"/>
        </w:rPr>
        <w:t xml:space="preserve"> </w:t>
      </w:r>
      <w:r w:rsidRPr="00824208">
        <w:rPr>
          <w:rFonts w:ascii="Tahoma" w:hAnsi="Tahoma" w:cs="Tahoma"/>
          <w:sz w:val="24"/>
          <w:szCs w:val="24"/>
        </w:rPr>
        <w:t>ait</w:t>
      </w:r>
      <w:r w:rsidRPr="00824208">
        <w:rPr>
          <w:rFonts w:ascii="Tahoma" w:hAnsi="Tahoma" w:cs="Tahoma"/>
          <w:spacing w:val="-8"/>
          <w:sz w:val="24"/>
          <w:szCs w:val="24"/>
        </w:rPr>
        <w:t xml:space="preserve"> </w:t>
      </w:r>
      <w:r w:rsidRPr="00824208">
        <w:rPr>
          <w:rFonts w:ascii="Tahoma" w:hAnsi="Tahoma" w:cs="Tahoma"/>
          <w:sz w:val="24"/>
          <w:szCs w:val="24"/>
        </w:rPr>
        <w:t>été</w:t>
      </w:r>
      <w:r w:rsidRPr="00824208">
        <w:rPr>
          <w:rFonts w:ascii="Tahoma" w:hAnsi="Tahoma" w:cs="Tahoma"/>
          <w:spacing w:val="-9"/>
          <w:sz w:val="24"/>
          <w:szCs w:val="24"/>
        </w:rPr>
        <w:t xml:space="preserve"> </w:t>
      </w:r>
      <w:r w:rsidRPr="00824208">
        <w:rPr>
          <w:rFonts w:ascii="Tahoma" w:hAnsi="Tahoma" w:cs="Tahoma"/>
          <w:sz w:val="24"/>
          <w:szCs w:val="24"/>
        </w:rPr>
        <w:t>nommée ou élue, à titre permanent ou non, qu’elle soit rémunérée ou non et quel que soit son niveau hiérarchique, (ii) toute autre personne qui exerce une fonction publique, y compris</w:t>
      </w:r>
      <w:r w:rsidRPr="00824208">
        <w:rPr>
          <w:rFonts w:ascii="Tahoma" w:hAnsi="Tahoma" w:cs="Tahoma"/>
          <w:spacing w:val="-15"/>
          <w:sz w:val="24"/>
          <w:szCs w:val="24"/>
        </w:rPr>
        <w:t xml:space="preserve"> </w:t>
      </w:r>
      <w:r w:rsidRPr="00824208">
        <w:rPr>
          <w:rFonts w:ascii="Tahoma" w:hAnsi="Tahoma" w:cs="Tahoma"/>
          <w:sz w:val="24"/>
          <w:szCs w:val="24"/>
        </w:rPr>
        <w:t>pour</w:t>
      </w:r>
      <w:r w:rsidRPr="00824208">
        <w:rPr>
          <w:rFonts w:ascii="Tahoma" w:hAnsi="Tahoma" w:cs="Tahoma"/>
          <w:spacing w:val="-15"/>
          <w:sz w:val="24"/>
          <w:szCs w:val="24"/>
        </w:rPr>
        <w:t xml:space="preserve"> </w:t>
      </w:r>
      <w:r w:rsidRPr="00824208">
        <w:rPr>
          <w:rFonts w:ascii="Tahoma" w:hAnsi="Tahoma" w:cs="Tahoma"/>
          <w:sz w:val="24"/>
          <w:szCs w:val="24"/>
        </w:rPr>
        <w:t>un</w:t>
      </w:r>
      <w:r w:rsidRPr="00824208">
        <w:rPr>
          <w:rFonts w:ascii="Tahoma" w:hAnsi="Tahoma" w:cs="Tahoma"/>
          <w:spacing w:val="-15"/>
          <w:sz w:val="24"/>
          <w:szCs w:val="24"/>
        </w:rPr>
        <w:t xml:space="preserve"> </w:t>
      </w:r>
      <w:r w:rsidRPr="00824208">
        <w:rPr>
          <w:rFonts w:ascii="Tahoma" w:hAnsi="Tahoma" w:cs="Tahoma"/>
          <w:sz w:val="24"/>
          <w:szCs w:val="24"/>
        </w:rPr>
        <w:t>organisme</w:t>
      </w:r>
      <w:r w:rsidRPr="00824208">
        <w:rPr>
          <w:rFonts w:ascii="Tahoma" w:hAnsi="Tahoma" w:cs="Tahoma"/>
          <w:spacing w:val="-15"/>
          <w:sz w:val="24"/>
          <w:szCs w:val="24"/>
        </w:rPr>
        <w:t xml:space="preserve"> </w:t>
      </w:r>
      <w:r w:rsidRPr="00824208">
        <w:rPr>
          <w:rFonts w:ascii="Tahoma" w:hAnsi="Tahoma" w:cs="Tahoma"/>
          <w:sz w:val="24"/>
          <w:szCs w:val="24"/>
        </w:rPr>
        <w:t>public</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5"/>
          <w:sz w:val="24"/>
          <w:szCs w:val="24"/>
        </w:rPr>
        <w:t xml:space="preserve"> </w:t>
      </w:r>
      <w:r w:rsidRPr="00824208">
        <w:rPr>
          <w:rFonts w:ascii="Tahoma" w:hAnsi="Tahoma" w:cs="Tahoma"/>
          <w:sz w:val="24"/>
          <w:szCs w:val="24"/>
        </w:rPr>
        <w:t>une</w:t>
      </w:r>
      <w:r w:rsidRPr="00824208">
        <w:rPr>
          <w:rFonts w:ascii="Tahoma" w:hAnsi="Tahoma" w:cs="Tahoma"/>
          <w:spacing w:val="-15"/>
          <w:sz w:val="24"/>
          <w:szCs w:val="24"/>
        </w:rPr>
        <w:t xml:space="preserve"> </w:t>
      </w:r>
      <w:r w:rsidRPr="00824208">
        <w:rPr>
          <w:rFonts w:ascii="Tahoma" w:hAnsi="Tahoma" w:cs="Tahoma"/>
          <w:sz w:val="24"/>
          <w:szCs w:val="24"/>
        </w:rPr>
        <w:t>entreprise</w:t>
      </w:r>
      <w:r w:rsidRPr="00824208">
        <w:rPr>
          <w:rFonts w:ascii="Tahoma" w:hAnsi="Tahoma" w:cs="Tahoma"/>
          <w:spacing w:val="-15"/>
          <w:sz w:val="24"/>
          <w:szCs w:val="24"/>
        </w:rPr>
        <w:t xml:space="preserve"> </w:t>
      </w:r>
      <w:r w:rsidRPr="00824208">
        <w:rPr>
          <w:rFonts w:ascii="Tahoma" w:hAnsi="Tahoma" w:cs="Tahoma"/>
          <w:sz w:val="24"/>
          <w:szCs w:val="24"/>
        </w:rPr>
        <w:t>publique,</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5"/>
          <w:sz w:val="24"/>
          <w:szCs w:val="24"/>
        </w:rPr>
        <w:t xml:space="preserve"> </w:t>
      </w:r>
      <w:r w:rsidRPr="00824208">
        <w:rPr>
          <w:rFonts w:ascii="Tahoma" w:hAnsi="Tahoma" w:cs="Tahoma"/>
          <w:sz w:val="24"/>
          <w:szCs w:val="24"/>
        </w:rPr>
        <w:t>qui</w:t>
      </w:r>
      <w:r w:rsidRPr="00824208">
        <w:rPr>
          <w:rFonts w:ascii="Tahoma" w:hAnsi="Tahoma" w:cs="Tahoma"/>
          <w:spacing w:val="-15"/>
          <w:sz w:val="24"/>
          <w:szCs w:val="24"/>
        </w:rPr>
        <w:t xml:space="preserve"> </w:t>
      </w:r>
      <w:r w:rsidRPr="00824208">
        <w:rPr>
          <w:rFonts w:ascii="Tahoma" w:hAnsi="Tahoma" w:cs="Tahoma"/>
          <w:sz w:val="24"/>
          <w:szCs w:val="24"/>
        </w:rPr>
        <w:t>fournit</w:t>
      </w:r>
      <w:r w:rsidRPr="00824208">
        <w:rPr>
          <w:rFonts w:ascii="Tahoma" w:hAnsi="Tahoma" w:cs="Tahoma"/>
          <w:spacing w:val="-15"/>
          <w:sz w:val="24"/>
          <w:szCs w:val="24"/>
        </w:rPr>
        <w:t xml:space="preserve"> </w:t>
      </w:r>
      <w:r w:rsidRPr="00824208">
        <w:rPr>
          <w:rFonts w:ascii="Tahoma" w:hAnsi="Tahoma" w:cs="Tahoma"/>
          <w:sz w:val="24"/>
          <w:szCs w:val="24"/>
        </w:rPr>
        <w:t>un</w:t>
      </w:r>
      <w:r w:rsidRPr="00824208">
        <w:rPr>
          <w:rFonts w:ascii="Tahoma" w:hAnsi="Tahoma" w:cs="Tahoma"/>
          <w:spacing w:val="-15"/>
          <w:sz w:val="24"/>
          <w:szCs w:val="24"/>
        </w:rPr>
        <w:t xml:space="preserve"> </w:t>
      </w:r>
      <w:r w:rsidRPr="00824208">
        <w:rPr>
          <w:rFonts w:ascii="Tahoma" w:hAnsi="Tahoma" w:cs="Tahoma"/>
          <w:sz w:val="24"/>
          <w:szCs w:val="24"/>
        </w:rPr>
        <w:t>service public, ou (iii) toute autre personne définie comme agent public dans l’Etat, un avantage</w:t>
      </w:r>
      <w:r w:rsidRPr="00824208">
        <w:rPr>
          <w:rFonts w:ascii="Tahoma" w:hAnsi="Tahoma" w:cs="Tahoma"/>
          <w:spacing w:val="15"/>
          <w:sz w:val="24"/>
          <w:szCs w:val="24"/>
        </w:rPr>
        <w:t xml:space="preserve"> </w:t>
      </w:r>
      <w:r w:rsidRPr="00824208">
        <w:rPr>
          <w:rFonts w:ascii="Tahoma" w:hAnsi="Tahoma" w:cs="Tahoma"/>
          <w:sz w:val="24"/>
          <w:szCs w:val="24"/>
        </w:rPr>
        <w:t>indu</w:t>
      </w:r>
      <w:r w:rsidRPr="00824208">
        <w:rPr>
          <w:rFonts w:ascii="Tahoma" w:hAnsi="Tahoma" w:cs="Tahoma"/>
          <w:spacing w:val="15"/>
          <w:sz w:val="24"/>
          <w:szCs w:val="24"/>
        </w:rPr>
        <w:t xml:space="preserve"> </w:t>
      </w:r>
      <w:r w:rsidRPr="00824208">
        <w:rPr>
          <w:rFonts w:ascii="Tahoma" w:hAnsi="Tahoma" w:cs="Tahoma"/>
          <w:sz w:val="24"/>
          <w:szCs w:val="24"/>
        </w:rPr>
        <w:t>de toute nature,</w:t>
      </w:r>
      <w:r w:rsidRPr="00824208">
        <w:rPr>
          <w:rFonts w:ascii="Tahoma" w:hAnsi="Tahoma" w:cs="Tahoma"/>
          <w:spacing w:val="14"/>
          <w:sz w:val="24"/>
          <w:szCs w:val="24"/>
        </w:rPr>
        <w:t xml:space="preserve"> </w:t>
      </w:r>
      <w:r w:rsidRPr="00824208">
        <w:rPr>
          <w:rFonts w:ascii="Tahoma" w:hAnsi="Tahoma" w:cs="Tahoma"/>
          <w:sz w:val="24"/>
          <w:szCs w:val="24"/>
        </w:rPr>
        <w:t>pour</w:t>
      </w:r>
      <w:r w:rsidRPr="00824208">
        <w:rPr>
          <w:rFonts w:ascii="Tahoma" w:hAnsi="Tahoma" w:cs="Tahoma"/>
          <w:spacing w:val="19"/>
          <w:sz w:val="24"/>
          <w:szCs w:val="24"/>
        </w:rPr>
        <w:t xml:space="preserve"> </w:t>
      </w:r>
      <w:r w:rsidRPr="00824208">
        <w:rPr>
          <w:rFonts w:ascii="Tahoma" w:hAnsi="Tahoma" w:cs="Tahoma"/>
          <w:sz w:val="24"/>
          <w:szCs w:val="24"/>
        </w:rPr>
        <w:t>lui-même ou</w:t>
      </w:r>
      <w:r w:rsidRPr="00824208">
        <w:rPr>
          <w:rFonts w:ascii="Tahoma" w:hAnsi="Tahoma" w:cs="Tahoma"/>
          <w:spacing w:val="15"/>
          <w:sz w:val="24"/>
          <w:szCs w:val="24"/>
        </w:rPr>
        <w:t xml:space="preserve"> </w:t>
      </w:r>
      <w:r w:rsidRPr="00824208">
        <w:rPr>
          <w:rFonts w:ascii="Tahoma" w:hAnsi="Tahoma" w:cs="Tahoma"/>
          <w:sz w:val="24"/>
          <w:szCs w:val="24"/>
        </w:rPr>
        <w:t>pour une</w:t>
      </w:r>
      <w:r w:rsidRPr="00824208">
        <w:rPr>
          <w:rFonts w:ascii="Tahoma" w:hAnsi="Tahoma" w:cs="Tahoma"/>
          <w:spacing w:val="15"/>
          <w:sz w:val="24"/>
          <w:szCs w:val="24"/>
        </w:rPr>
        <w:t xml:space="preserve"> </w:t>
      </w:r>
      <w:r w:rsidRPr="00824208">
        <w:rPr>
          <w:rFonts w:ascii="Tahoma" w:hAnsi="Tahoma" w:cs="Tahoma"/>
          <w:sz w:val="24"/>
          <w:szCs w:val="24"/>
        </w:rPr>
        <w:t>autre personne</w:t>
      </w:r>
      <w:r w:rsidRPr="00824208">
        <w:rPr>
          <w:rFonts w:ascii="Tahoma" w:hAnsi="Tahoma" w:cs="Tahoma"/>
          <w:spacing w:val="15"/>
          <w:sz w:val="24"/>
          <w:szCs w:val="24"/>
        </w:rPr>
        <w:t xml:space="preserve"> </w:t>
      </w:r>
      <w:r w:rsidRPr="00824208">
        <w:rPr>
          <w:rFonts w:ascii="Tahoma" w:hAnsi="Tahoma" w:cs="Tahoma"/>
          <w:sz w:val="24"/>
          <w:szCs w:val="24"/>
        </w:rPr>
        <w:t>ou</w:t>
      </w:r>
      <w:r w:rsidRPr="00824208">
        <w:rPr>
          <w:rFonts w:ascii="Tahoma" w:hAnsi="Tahoma" w:cs="Tahoma"/>
          <w:spacing w:val="14"/>
          <w:sz w:val="24"/>
          <w:szCs w:val="24"/>
        </w:rPr>
        <w:t xml:space="preserve"> </w:t>
      </w:r>
      <w:r w:rsidRPr="00824208">
        <w:rPr>
          <w:rFonts w:ascii="Tahoma" w:hAnsi="Tahoma" w:cs="Tahoma"/>
          <w:sz w:val="24"/>
          <w:szCs w:val="24"/>
        </w:rPr>
        <w:t>entité,</w:t>
      </w:r>
    </w:p>
    <w:p w14:paraId="0821F429" w14:textId="77777777" w:rsidR="003F689F" w:rsidRPr="00824208" w:rsidRDefault="003F689F" w:rsidP="003F689F">
      <w:pPr>
        <w:jc w:val="both"/>
        <w:rPr>
          <w:rFonts w:ascii="Tahoma" w:hAnsi="Tahoma" w:cs="Tahoma"/>
          <w:sz w:val="24"/>
          <w:szCs w:val="24"/>
        </w:rPr>
        <w:sectPr w:rsidR="003F689F" w:rsidRPr="00824208">
          <w:pgSz w:w="11900" w:h="16820"/>
          <w:pgMar w:top="1040" w:right="200" w:bottom="980" w:left="460" w:header="0" w:footer="787" w:gutter="0"/>
          <w:cols w:space="720"/>
        </w:sectPr>
      </w:pPr>
    </w:p>
    <w:p w14:paraId="19A06D50" w14:textId="77777777" w:rsidR="003F689F" w:rsidRPr="00824208" w:rsidRDefault="003F689F" w:rsidP="007A4739">
      <w:pPr>
        <w:pStyle w:val="Corpsdetexte"/>
        <w:spacing w:before="68"/>
        <w:ind w:left="1701" w:right="938"/>
        <w:jc w:val="both"/>
        <w:rPr>
          <w:rFonts w:ascii="Tahoma" w:hAnsi="Tahoma" w:cs="Tahoma"/>
          <w:sz w:val="24"/>
        </w:rPr>
      </w:pPr>
      <w:r w:rsidRPr="00824208">
        <w:rPr>
          <w:rFonts w:ascii="Tahoma" w:hAnsi="Tahoma" w:cs="Tahoma"/>
          <w:sz w:val="24"/>
        </w:rPr>
        <w:lastRenderedPageBreak/>
        <w:t>afin qu’il accomplisse ou s’abstienne d’accomplir un acte dans l’exercice de ses fonctions officielles.</w:t>
      </w:r>
    </w:p>
    <w:p w14:paraId="3A8E542E" w14:textId="77777777" w:rsidR="003F689F" w:rsidRPr="00824208" w:rsidRDefault="003F689F" w:rsidP="007A4739">
      <w:pPr>
        <w:pStyle w:val="Paragraphedeliste"/>
        <w:widowControl w:val="0"/>
        <w:numPr>
          <w:ilvl w:val="1"/>
          <w:numId w:val="53"/>
        </w:numPr>
        <w:tabs>
          <w:tab w:val="left" w:pos="2087"/>
          <w:tab w:val="left" w:pos="2089"/>
        </w:tabs>
        <w:autoSpaceDE w:val="0"/>
        <w:autoSpaceDN w:val="0"/>
        <w:ind w:left="1701" w:right="934"/>
        <w:contextualSpacing w:val="0"/>
        <w:jc w:val="both"/>
        <w:rPr>
          <w:rFonts w:ascii="Tahoma" w:hAnsi="Tahoma" w:cs="Tahoma"/>
          <w:sz w:val="24"/>
          <w:szCs w:val="24"/>
        </w:rPr>
      </w:pPr>
      <w:r w:rsidRPr="00824208">
        <w:rPr>
          <w:rFonts w:ascii="Tahoma" w:hAnsi="Tahoma" w:cs="Tahoma"/>
          <w:sz w:val="24"/>
          <w:szCs w:val="24"/>
        </w:rPr>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01403272" w14:textId="77777777" w:rsidR="003F689F" w:rsidRPr="00824208" w:rsidRDefault="003F689F" w:rsidP="007A4739">
      <w:pPr>
        <w:pStyle w:val="Paragraphedeliste"/>
        <w:widowControl w:val="0"/>
        <w:numPr>
          <w:ilvl w:val="1"/>
          <w:numId w:val="53"/>
        </w:numPr>
        <w:tabs>
          <w:tab w:val="left" w:pos="2082"/>
          <w:tab w:val="left" w:pos="2084"/>
        </w:tabs>
        <w:autoSpaceDE w:val="0"/>
        <w:autoSpaceDN w:val="0"/>
        <w:ind w:left="1701" w:right="932" w:hanging="706"/>
        <w:contextualSpacing w:val="0"/>
        <w:jc w:val="both"/>
        <w:rPr>
          <w:rFonts w:ascii="Tahoma" w:hAnsi="Tahoma" w:cs="Tahoma"/>
          <w:sz w:val="24"/>
          <w:szCs w:val="24"/>
        </w:rPr>
      </w:pPr>
      <w:r w:rsidRPr="00824208">
        <w:rPr>
          <w:rFonts w:ascii="Tahoma" w:hAnsi="Tahoma" w:cs="Tahoma"/>
          <w:sz w:val="24"/>
          <w:szCs w:val="24"/>
        </w:rPr>
        <w:t>Nous n’avons pas promis offert ou accordé et nous ne promettrons pas au Maître d’Ouvrage, à</w:t>
      </w:r>
      <w:r w:rsidRPr="00824208">
        <w:rPr>
          <w:rFonts w:ascii="Tahoma" w:hAnsi="Tahoma" w:cs="Tahoma"/>
          <w:spacing w:val="-1"/>
          <w:sz w:val="24"/>
          <w:szCs w:val="24"/>
        </w:rPr>
        <w:t xml:space="preserve"> </w:t>
      </w:r>
      <w:r w:rsidRPr="00824208">
        <w:rPr>
          <w:rFonts w:ascii="Tahoma" w:hAnsi="Tahoma" w:cs="Tahoma"/>
          <w:sz w:val="24"/>
          <w:szCs w:val="24"/>
        </w:rPr>
        <w:t>ses collaborateurs, aux Présidents aux Acteurs en charge</w:t>
      </w:r>
      <w:r w:rsidRPr="00824208">
        <w:rPr>
          <w:rFonts w:ascii="Tahoma" w:hAnsi="Tahoma" w:cs="Tahoma"/>
          <w:spacing w:val="-1"/>
          <w:sz w:val="24"/>
          <w:szCs w:val="24"/>
        </w:rPr>
        <w:t xml:space="preserve"> </w:t>
      </w:r>
      <w:r w:rsidRPr="00824208">
        <w:rPr>
          <w:rFonts w:ascii="Tahoma" w:hAnsi="Tahoma" w:cs="Tahoma"/>
          <w:sz w:val="24"/>
          <w:szCs w:val="24"/>
        </w:rPr>
        <w:t>du contrôle</w:t>
      </w:r>
      <w:r w:rsidRPr="00824208">
        <w:rPr>
          <w:rFonts w:ascii="Tahoma" w:hAnsi="Tahoma" w:cs="Tahoma"/>
          <w:spacing w:val="-1"/>
          <w:sz w:val="24"/>
          <w:szCs w:val="24"/>
        </w:rPr>
        <w:t xml:space="preserve"> </w:t>
      </w:r>
      <w:r w:rsidRPr="00824208">
        <w:rPr>
          <w:rFonts w:ascii="Tahoma" w:hAnsi="Tahoma" w:cs="Tahoma"/>
          <w:sz w:val="24"/>
          <w:szCs w:val="24"/>
        </w:rPr>
        <w:t>de l’exécution du marché qui résulterait de la consultation, un avantage indu de toute nature susceptible d’influencer leur objectivité.</w:t>
      </w:r>
    </w:p>
    <w:p w14:paraId="16DBE8B4" w14:textId="77777777" w:rsidR="003F689F" w:rsidRPr="00824208" w:rsidRDefault="003F689F" w:rsidP="007A4739">
      <w:pPr>
        <w:pStyle w:val="Paragraphedeliste"/>
        <w:widowControl w:val="0"/>
        <w:numPr>
          <w:ilvl w:val="1"/>
          <w:numId w:val="53"/>
        </w:numPr>
        <w:tabs>
          <w:tab w:val="left" w:pos="2082"/>
          <w:tab w:val="left" w:pos="2084"/>
        </w:tabs>
        <w:autoSpaceDE w:val="0"/>
        <w:autoSpaceDN w:val="0"/>
        <w:ind w:left="1701" w:right="934" w:hanging="706"/>
        <w:contextualSpacing w:val="0"/>
        <w:jc w:val="both"/>
        <w:rPr>
          <w:rFonts w:ascii="Tahoma" w:hAnsi="Tahoma" w:cs="Tahoma"/>
          <w:sz w:val="24"/>
          <w:szCs w:val="24"/>
        </w:rPr>
      </w:pPr>
      <w:r w:rsidRPr="00824208">
        <w:rPr>
          <w:rFonts w:ascii="Tahoma" w:hAnsi="Tahoma" w:cs="Tahoma"/>
          <w:sz w:val="24"/>
          <w:szCs w:val="24"/>
        </w:rPr>
        <w:t>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w:t>
      </w:r>
    </w:p>
    <w:p w14:paraId="0D7AF818" w14:textId="77777777" w:rsidR="003F689F" w:rsidRPr="00824208" w:rsidRDefault="003F689F" w:rsidP="007A4739">
      <w:pPr>
        <w:pStyle w:val="Paragraphedeliste"/>
        <w:widowControl w:val="0"/>
        <w:numPr>
          <w:ilvl w:val="1"/>
          <w:numId w:val="53"/>
        </w:numPr>
        <w:tabs>
          <w:tab w:val="left" w:pos="2082"/>
          <w:tab w:val="left" w:pos="2084"/>
        </w:tabs>
        <w:autoSpaceDE w:val="0"/>
        <w:autoSpaceDN w:val="0"/>
        <w:ind w:left="1701" w:right="931" w:hanging="706"/>
        <w:contextualSpacing w:val="0"/>
        <w:jc w:val="both"/>
        <w:rPr>
          <w:rFonts w:ascii="Tahoma" w:hAnsi="Tahoma" w:cs="Tahoma"/>
          <w:sz w:val="24"/>
          <w:szCs w:val="24"/>
        </w:rPr>
      </w:pPr>
      <w:r w:rsidRPr="00824208">
        <w:rPr>
          <w:rFonts w:ascii="Tahoma" w:hAnsi="Tahoma" w:cs="Tahoma"/>
          <w:sz w:val="24"/>
          <w:szCs w:val="24"/>
        </w:rPr>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418C6043" w14:textId="77777777" w:rsidR="003F689F" w:rsidRPr="00824208" w:rsidRDefault="003F689F" w:rsidP="007A4739">
      <w:pPr>
        <w:pStyle w:val="Paragraphedeliste"/>
        <w:widowControl w:val="0"/>
        <w:numPr>
          <w:ilvl w:val="0"/>
          <w:numId w:val="53"/>
        </w:numPr>
        <w:tabs>
          <w:tab w:val="left" w:pos="1381"/>
        </w:tabs>
        <w:autoSpaceDE w:val="0"/>
        <w:autoSpaceDN w:val="0"/>
        <w:ind w:left="1701" w:right="931" w:hanging="709"/>
        <w:contextualSpacing w:val="0"/>
        <w:jc w:val="both"/>
        <w:rPr>
          <w:rFonts w:ascii="Tahoma" w:hAnsi="Tahoma" w:cs="Tahoma"/>
          <w:sz w:val="24"/>
          <w:szCs w:val="24"/>
        </w:rPr>
      </w:pPr>
      <w:r w:rsidRPr="00824208">
        <w:rPr>
          <w:rFonts w:ascii="Tahoma" w:hAnsi="Tahoma" w:cs="Tahoma"/>
          <w:sz w:val="24"/>
          <w:szCs w:val="24"/>
        </w:rPr>
        <w:t>Nous-mêmes, les membres de notre groupement et nos sous-traitants autorisons, le Maître d’ouvrage et les Commissions des Marchés à examiner les documents et pièces comptables relatifs</w:t>
      </w:r>
      <w:r w:rsidRPr="00824208">
        <w:rPr>
          <w:rFonts w:ascii="Tahoma" w:hAnsi="Tahoma" w:cs="Tahoma"/>
          <w:spacing w:val="-15"/>
          <w:sz w:val="24"/>
          <w:szCs w:val="24"/>
        </w:rPr>
        <w:t xml:space="preserve"> </w:t>
      </w:r>
      <w:r w:rsidRPr="00824208">
        <w:rPr>
          <w:rFonts w:ascii="Tahoma" w:hAnsi="Tahoma" w:cs="Tahoma"/>
          <w:sz w:val="24"/>
          <w:szCs w:val="24"/>
        </w:rPr>
        <w:t>à</w:t>
      </w:r>
      <w:r w:rsidRPr="00824208">
        <w:rPr>
          <w:rFonts w:ascii="Tahoma" w:hAnsi="Tahoma" w:cs="Tahoma"/>
          <w:spacing w:val="-15"/>
          <w:sz w:val="24"/>
          <w:szCs w:val="24"/>
        </w:rPr>
        <w:t xml:space="preserve"> </w:t>
      </w:r>
      <w:r w:rsidRPr="00824208">
        <w:rPr>
          <w:rFonts w:ascii="Tahoma" w:hAnsi="Tahoma" w:cs="Tahoma"/>
          <w:sz w:val="24"/>
          <w:szCs w:val="24"/>
        </w:rPr>
        <w:t>la</w:t>
      </w:r>
      <w:r w:rsidRPr="00824208">
        <w:rPr>
          <w:rFonts w:ascii="Tahoma" w:hAnsi="Tahoma" w:cs="Tahoma"/>
          <w:spacing w:val="-15"/>
          <w:sz w:val="24"/>
          <w:szCs w:val="24"/>
        </w:rPr>
        <w:t xml:space="preserve"> </w:t>
      </w:r>
      <w:r w:rsidRPr="00824208">
        <w:rPr>
          <w:rFonts w:ascii="Tahoma" w:hAnsi="Tahoma" w:cs="Tahoma"/>
          <w:sz w:val="24"/>
          <w:szCs w:val="24"/>
        </w:rPr>
        <w:t>passation</w:t>
      </w:r>
      <w:r w:rsidRPr="00824208">
        <w:rPr>
          <w:rFonts w:ascii="Tahoma" w:hAnsi="Tahoma" w:cs="Tahoma"/>
          <w:spacing w:val="-15"/>
          <w:sz w:val="24"/>
          <w:szCs w:val="24"/>
        </w:rPr>
        <w:t xml:space="preserve"> </w:t>
      </w:r>
      <w:r w:rsidRPr="00824208">
        <w:rPr>
          <w:rFonts w:ascii="Tahoma" w:hAnsi="Tahoma" w:cs="Tahoma"/>
          <w:sz w:val="24"/>
          <w:szCs w:val="24"/>
        </w:rPr>
        <w:t>et</w:t>
      </w:r>
      <w:r w:rsidRPr="00824208">
        <w:rPr>
          <w:rFonts w:ascii="Tahoma" w:hAnsi="Tahoma" w:cs="Tahoma"/>
          <w:spacing w:val="-15"/>
          <w:sz w:val="24"/>
          <w:szCs w:val="24"/>
        </w:rPr>
        <w:t xml:space="preserve"> </w:t>
      </w:r>
      <w:r w:rsidRPr="00824208">
        <w:rPr>
          <w:rFonts w:ascii="Tahoma" w:hAnsi="Tahoma" w:cs="Tahoma"/>
          <w:sz w:val="24"/>
          <w:szCs w:val="24"/>
        </w:rPr>
        <w:t>l’exécution</w:t>
      </w:r>
      <w:r w:rsidRPr="00824208">
        <w:rPr>
          <w:rFonts w:ascii="Tahoma" w:hAnsi="Tahoma" w:cs="Tahoma"/>
          <w:spacing w:val="-15"/>
          <w:sz w:val="24"/>
          <w:szCs w:val="24"/>
        </w:rPr>
        <w:t xml:space="preserve"> </w:t>
      </w:r>
      <w:r w:rsidRPr="00824208">
        <w:rPr>
          <w:rFonts w:ascii="Tahoma" w:hAnsi="Tahoma" w:cs="Tahoma"/>
          <w:sz w:val="24"/>
          <w:szCs w:val="24"/>
        </w:rPr>
        <w:t>du</w:t>
      </w:r>
      <w:r w:rsidRPr="00824208">
        <w:rPr>
          <w:rFonts w:ascii="Tahoma" w:hAnsi="Tahoma" w:cs="Tahoma"/>
          <w:spacing w:val="-15"/>
          <w:sz w:val="24"/>
          <w:szCs w:val="24"/>
        </w:rPr>
        <w:t xml:space="preserve"> </w:t>
      </w:r>
      <w:r w:rsidRPr="00824208">
        <w:rPr>
          <w:rFonts w:ascii="Tahoma" w:hAnsi="Tahoma" w:cs="Tahoma"/>
          <w:sz w:val="24"/>
          <w:szCs w:val="24"/>
        </w:rPr>
        <w:t>Marché</w:t>
      </w:r>
      <w:r w:rsidRPr="00824208">
        <w:rPr>
          <w:rFonts w:ascii="Tahoma" w:hAnsi="Tahoma" w:cs="Tahoma"/>
          <w:spacing w:val="-15"/>
          <w:sz w:val="24"/>
          <w:szCs w:val="24"/>
        </w:rPr>
        <w:t xml:space="preserve"> </w:t>
      </w:r>
      <w:r w:rsidRPr="00824208">
        <w:rPr>
          <w:rFonts w:ascii="Tahoma" w:hAnsi="Tahoma" w:cs="Tahoma"/>
          <w:sz w:val="24"/>
          <w:szCs w:val="24"/>
        </w:rPr>
        <w:t>et</w:t>
      </w:r>
      <w:r w:rsidRPr="00824208">
        <w:rPr>
          <w:rFonts w:ascii="Tahoma" w:hAnsi="Tahoma" w:cs="Tahoma"/>
          <w:spacing w:val="-15"/>
          <w:sz w:val="24"/>
          <w:szCs w:val="24"/>
        </w:rPr>
        <w:t xml:space="preserve"> </w:t>
      </w:r>
      <w:r w:rsidRPr="00824208">
        <w:rPr>
          <w:rFonts w:ascii="Tahoma" w:hAnsi="Tahoma" w:cs="Tahoma"/>
          <w:sz w:val="24"/>
          <w:szCs w:val="24"/>
        </w:rPr>
        <w:t>à</w:t>
      </w:r>
      <w:r w:rsidRPr="00824208">
        <w:rPr>
          <w:rFonts w:ascii="Tahoma" w:hAnsi="Tahoma" w:cs="Tahoma"/>
          <w:spacing w:val="-15"/>
          <w:sz w:val="24"/>
          <w:szCs w:val="24"/>
        </w:rPr>
        <w:t xml:space="preserve"> </w:t>
      </w:r>
      <w:r w:rsidRPr="00824208">
        <w:rPr>
          <w:rFonts w:ascii="Tahoma" w:hAnsi="Tahoma" w:cs="Tahoma"/>
          <w:sz w:val="24"/>
          <w:szCs w:val="24"/>
        </w:rPr>
        <w:t>les</w:t>
      </w:r>
      <w:r w:rsidRPr="00824208">
        <w:rPr>
          <w:rFonts w:ascii="Tahoma" w:hAnsi="Tahoma" w:cs="Tahoma"/>
          <w:spacing w:val="-15"/>
          <w:sz w:val="24"/>
          <w:szCs w:val="24"/>
        </w:rPr>
        <w:t xml:space="preserve"> </w:t>
      </w:r>
      <w:r w:rsidRPr="00824208">
        <w:rPr>
          <w:rFonts w:ascii="Tahoma" w:hAnsi="Tahoma" w:cs="Tahoma"/>
          <w:sz w:val="24"/>
          <w:szCs w:val="24"/>
        </w:rPr>
        <w:t>soumettre</w:t>
      </w:r>
      <w:r w:rsidRPr="00824208">
        <w:rPr>
          <w:rFonts w:ascii="Tahoma" w:hAnsi="Tahoma" w:cs="Tahoma"/>
          <w:spacing w:val="-15"/>
          <w:sz w:val="24"/>
          <w:szCs w:val="24"/>
        </w:rPr>
        <w:t xml:space="preserve"> </w:t>
      </w:r>
      <w:r w:rsidRPr="00824208">
        <w:rPr>
          <w:rFonts w:ascii="Tahoma" w:hAnsi="Tahoma" w:cs="Tahoma"/>
          <w:sz w:val="24"/>
          <w:szCs w:val="24"/>
        </w:rPr>
        <w:t>pour</w:t>
      </w:r>
      <w:r w:rsidRPr="00824208">
        <w:rPr>
          <w:rFonts w:ascii="Tahoma" w:hAnsi="Tahoma" w:cs="Tahoma"/>
          <w:spacing w:val="-15"/>
          <w:sz w:val="24"/>
          <w:szCs w:val="24"/>
        </w:rPr>
        <w:t xml:space="preserve"> </w:t>
      </w:r>
      <w:r w:rsidRPr="00824208">
        <w:rPr>
          <w:rFonts w:ascii="Tahoma" w:hAnsi="Tahoma" w:cs="Tahoma"/>
          <w:sz w:val="24"/>
          <w:szCs w:val="24"/>
        </w:rPr>
        <w:t>vérification</w:t>
      </w:r>
      <w:r w:rsidRPr="00824208">
        <w:rPr>
          <w:rFonts w:ascii="Tahoma" w:hAnsi="Tahoma" w:cs="Tahoma"/>
          <w:spacing w:val="-15"/>
          <w:sz w:val="24"/>
          <w:szCs w:val="24"/>
        </w:rPr>
        <w:t xml:space="preserve"> </w:t>
      </w:r>
      <w:r w:rsidRPr="00824208">
        <w:rPr>
          <w:rFonts w:ascii="Tahoma" w:hAnsi="Tahoma" w:cs="Tahoma"/>
          <w:sz w:val="24"/>
          <w:szCs w:val="24"/>
        </w:rPr>
        <w:t>par</w:t>
      </w:r>
      <w:r w:rsidRPr="00824208">
        <w:rPr>
          <w:rFonts w:ascii="Tahoma" w:hAnsi="Tahoma" w:cs="Tahoma"/>
          <w:spacing w:val="-15"/>
          <w:sz w:val="24"/>
          <w:szCs w:val="24"/>
        </w:rPr>
        <w:t xml:space="preserve"> </w:t>
      </w:r>
      <w:r w:rsidRPr="00824208">
        <w:rPr>
          <w:rFonts w:ascii="Tahoma" w:hAnsi="Tahoma" w:cs="Tahoma"/>
          <w:sz w:val="24"/>
          <w:szCs w:val="24"/>
        </w:rPr>
        <w:t>l’ARMP ou par tout autre corps de contrôle de l’Etat.</w:t>
      </w:r>
    </w:p>
    <w:p w14:paraId="4155BAA0" w14:textId="77777777" w:rsidR="003F689F" w:rsidRPr="00824208" w:rsidRDefault="003F689F" w:rsidP="007A4739">
      <w:pPr>
        <w:pStyle w:val="Paragraphedeliste"/>
        <w:widowControl w:val="0"/>
        <w:numPr>
          <w:ilvl w:val="0"/>
          <w:numId w:val="53"/>
        </w:numPr>
        <w:tabs>
          <w:tab w:val="left" w:pos="1381"/>
        </w:tabs>
        <w:autoSpaceDE w:val="0"/>
        <w:autoSpaceDN w:val="0"/>
        <w:spacing w:before="170"/>
        <w:ind w:left="1701" w:right="938" w:hanging="709"/>
        <w:contextualSpacing w:val="0"/>
        <w:jc w:val="both"/>
        <w:rPr>
          <w:rFonts w:ascii="Tahoma" w:hAnsi="Tahoma" w:cs="Tahoma"/>
          <w:sz w:val="24"/>
          <w:szCs w:val="24"/>
        </w:rPr>
      </w:pPr>
      <w:r w:rsidRPr="00824208">
        <w:rPr>
          <w:rFonts w:ascii="Tahoma" w:hAnsi="Tahoma" w:cs="Tahoma"/>
          <w:sz w:val="24"/>
          <w:szCs w:val="24"/>
        </w:rPr>
        <w:t xml:space="preserve">Faute pour Nous, de nous conformer aux règles régissant la présente charte, nous reconnaissons que nous nous exposons aux sanctions prévues par les lois et règlements en </w:t>
      </w:r>
      <w:r w:rsidRPr="00824208">
        <w:rPr>
          <w:rFonts w:ascii="Tahoma" w:hAnsi="Tahoma" w:cs="Tahoma"/>
          <w:spacing w:val="-2"/>
          <w:sz w:val="24"/>
          <w:szCs w:val="24"/>
        </w:rPr>
        <w:t>vigueur.</w:t>
      </w:r>
    </w:p>
    <w:p w14:paraId="10E56AD6" w14:textId="77777777" w:rsidR="003F689F" w:rsidRPr="00824208" w:rsidRDefault="003F689F" w:rsidP="003F689F">
      <w:pPr>
        <w:pStyle w:val="Titre4"/>
        <w:tabs>
          <w:tab w:val="left" w:pos="2139"/>
        </w:tabs>
        <w:spacing w:before="4"/>
        <w:ind w:left="1378"/>
        <w:rPr>
          <w:rFonts w:ascii="Tahoma" w:hAnsi="Tahoma" w:cs="Tahoma"/>
        </w:rPr>
      </w:pPr>
      <w:r w:rsidRPr="00824208">
        <w:rPr>
          <w:rFonts w:ascii="Tahoma" w:hAnsi="Tahoma" w:cs="Tahoma"/>
          <w:spacing w:val="-5"/>
        </w:rPr>
        <w:t>Nom</w:t>
      </w:r>
      <w:r w:rsidRPr="00824208">
        <w:rPr>
          <w:rFonts w:ascii="Tahoma" w:hAnsi="Tahoma" w:cs="Tahoma"/>
          <w:u w:val="single"/>
        </w:rPr>
        <w:tab/>
      </w:r>
    </w:p>
    <w:p w14:paraId="4C405DFF" w14:textId="77777777" w:rsidR="003F689F" w:rsidRPr="00824208" w:rsidRDefault="003F689F" w:rsidP="003F689F">
      <w:pPr>
        <w:pStyle w:val="Corpsdetexte"/>
        <w:spacing w:before="84"/>
        <w:rPr>
          <w:rFonts w:ascii="Tahoma" w:hAnsi="Tahoma" w:cs="Tahoma"/>
          <w:b w:val="0"/>
          <w:sz w:val="24"/>
        </w:rPr>
      </w:pPr>
    </w:p>
    <w:p w14:paraId="5C62D9B3" w14:textId="77777777" w:rsidR="003F689F" w:rsidRPr="00824208" w:rsidRDefault="003F689F" w:rsidP="003F689F">
      <w:pPr>
        <w:tabs>
          <w:tab w:val="left" w:pos="2888"/>
        </w:tabs>
        <w:ind w:left="1378"/>
        <w:rPr>
          <w:rFonts w:ascii="Tahoma" w:hAnsi="Tahoma" w:cs="Tahoma"/>
          <w:b/>
          <w:sz w:val="24"/>
          <w:szCs w:val="24"/>
        </w:rPr>
      </w:pPr>
      <w:r w:rsidRPr="00824208">
        <w:rPr>
          <w:rFonts w:ascii="Tahoma" w:hAnsi="Tahoma" w:cs="Tahoma"/>
          <w:b/>
          <w:spacing w:val="-2"/>
          <w:sz w:val="24"/>
          <w:szCs w:val="24"/>
        </w:rPr>
        <w:t>Signature</w:t>
      </w:r>
      <w:r w:rsidRPr="00824208">
        <w:rPr>
          <w:rFonts w:ascii="Tahoma" w:hAnsi="Tahoma" w:cs="Tahoma"/>
          <w:b/>
          <w:sz w:val="24"/>
          <w:szCs w:val="24"/>
          <w:u w:val="single"/>
        </w:rPr>
        <w:tab/>
      </w:r>
    </w:p>
    <w:p w14:paraId="57468E9A" w14:textId="77777777" w:rsidR="003F689F" w:rsidRPr="00824208" w:rsidRDefault="003F689F" w:rsidP="003F689F">
      <w:pPr>
        <w:pStyle w:val="Corpsdetexte"/>
        <w:spacing w:before="36"/>
        <w:ind w:left="1378"/>
        <w:rPr>
          <w:rFonts w:ascii="Tahoma" w:hAnsi="Tahoma" w:cs="Tahoma"/>
          <w:sz w:val="24"/>
        </w:rPr>
      </w:pPr>
      <w:r w:rsidRPr="00824208">
        <w:rPr>
          <w:rFonts w:ascii="Tahoma" w:hAnsi="Tahoma" w:cs="Tahoma"/>
          <w:sz w:val="24"/>
        </w:rPr>
        <w:t>Dûment</w:t>
      </w:r>
      <w:r w:rsidRPr="00824208">
        <w:rPr>
          <w:rFonts w:ascii="Tahoma" w:hAnsi="Tahoma" w:cs="Tahoma"/>
          <w:spacing w:val="-1"/>
          <w:sz w:val="24"/>
        </w:rPr>
        <w:t xml:space="preserve"> </w:t>
      </w:r>
      <w:r w:rsidRPr="00824208">
        <w:rPr>
          <w:rFonts w:ascii="Tahoma" w:hAnsi="Tahoma" w:cs="Tahoma"/>
          <w:sz w:val="24"/>
        </w:rPr>
        <w:t>habilité à</w:t>
      </w:r>
      <w:r w:rsidRPr="00824208">
        <w:rPr>
          <w:rFonts w:ascii="Tahoma" w:hAnsi="Tahoma" w:cs="Tahoma"/>
          <w:spacing w:val="-3"/>
          <w:sz w:val="24"/>
        </w:rPr>
        <w:t xml:space="preserve"> </w:t>
      </w:r>
      <w:r w:rsidRPr="00824208">
        <w:rPr>
          <w:rFonts w:ascii="Tahoma" w:hAnsi="Tahoma" w:cs="Tahoma"/>
          <w:sz w:val="24"/>
        </w:rPr>
        <w:t>signer</w:t>
      </w:r>
      <w:r w:rsidRPr="00824208">
        <w:rPr>
          <w:rFonts w:ascii="Tahoma" w:hAnsi="Tahoma" w:cs="Tahoma"/>
          <w:spacing w:val="1"/>
          <w:sz w:val="24"/>
        </w:rPr>
        <w:t xml:space="preserve"> </w:t>
      </w:r>
      <w:r w:rsidRPr="00824208">
        <w:rPr>
          <w:rFonts w:ascii="Tahoma" w:hAnsi="Tahoma" w:cs="Tahoma"/>
          <w:sz w:val="24"/>
        </w:rPr>
        <w:t>l’offre</w:t>
      </w:r>
      <w:r w:rsidRPr="00824208">
        <w:rPr>
          <w:rFonts w:ascii="Tahoma" w:hAnsi="Tahoma" w:cs="Tahoma"/>
          <w:spacing w:val="-2"/>
          <w:sz w:val="24"/>
        </w:rPr>
        <w:t xml:space="preserve"> </w:t>
      </w:r>
      <w:r w:rsidRPr="00824208">
        <w:rPr>
          <w:rFonts w:ascii="Tahoma" w:hAnsi="Tahoma" w:cs="Tahoma"/>
          <w:sz w:val="24"/>
        </w:rPr>
        <w:t>pour et</w:t>
      </w:r>
      <w:r w:rsidRPr="00824208">
        <w:rPr>
          <w:rFonts w:ascii="Tahoma" w:hAnsi="Tahoma" w:cs="Tahoma"/>
          <w:spacing w:val="-1"/>
          <w:sz w:val="24"/>
        </w:rPr>
        <w:t xml:space="preserve"> </w:t>
      </w:r>
      <w:r w:rsidRPr="00824208">
        <w:rPr>
          <w:rFonts w:ascii="Tahoma" w:hAnsi="Tahoma" w:cs="Tahoma"/>
          <w:sz w:val="24"/>
        </w:rPr>
        <w:t>au nom de</w:t>
      </w:r>
      <w:r w:rsidRPr="00824208">
        <w:rPr>
          <w:rFonts w:ascii="Tahoma" w:hAnsi="Tahoma" w:cs="Tahoma"/>
          <w:spacing w:val="1"/>
          <w:sz w:val="24"/>
        </w:rPr>
        <w:t xml:space="preserve"> </w:t>
      </w:r>
      <w:r w:rsidRPr="00824208">
        <w:rPr>
          <w:rFonts w:ascii="Tahoma" w:hAnsi="Tahoma" w:cs="Tahoma"/>
          <w:spacing w:val="-10"/>
          <w:sz w:val="24"/>
        </w:rPr>
        <w:t>:</w:t>
      </w:r>
      <w:r w:rsidRPr="00824208">
        <w:rPr>
          <w:rFonts w:ascii="Tahoma" w:hAnsi="Tahoma" w:cs="Tahoma"/>
          <w:noProof/>
          <w:position w:val="-3"/>
          <w:sz w:val="24"/>
          <w:lang w:val="fr-FR" w:eastAsia="fr-FR"/>
        </w:rPr>
        <w:drawing>
          <wp:inline distT="0" distB="0" distL="0" distR="0" wp14:anchorId="20B3ABAC" wp14:editId="27CDA5A0">
            <wp:extent cx="60960" cy="761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3" cstate="print"/>
                    <a:stretch>
                      <a:fillRect/>
                    </a:stretch>
                  </pic:blipFill>
                  <pic:spPr>
                    <a:xfrm>
                      <a:off x="0" y="0"/>
                      <a:ext cx="60960" cy="7619"/>
                    </a:xfrm>
                    <a:prstGeom prst="rect">
                      <a:avLst/>
                    </a:prstGeom>
                  </pic:spPr>
                </pic:pic>
              </a:graphicData>
            </a:graphic>
          </wp:inline>
        </w:drawing>
      </w:r>
    </w:p>
    <w:p w14:paraId="48D99D56" w14:textId="77777777" w:rsidR="003F689F" w:rsidRPr="00824208" w:rsidRDefault="003F689F" w:rsidP="003F689F">
      <w:pPr>
        <w:spacing w:before="41"/>
        <w:ind w:left="1453"/>
        <w:rPr>
          <w:rFonts w:ascii="Tahoma" w:hAnsi="Tahoma" w:cs="Tahoma"/>
          <w:b/>
          <w:sz w:val="24"/>
          <w:szCs w:val="24"/>
        </w:rPr>
      </w:pPr>
      <w:r w:rsidRPr="00824208">
        <w:rPr>
          <w:rFonts w:ascii="Tahoma" w:hAnsi="Tahoma" w:cs="Tahoma"/>
          <w:b/>
          <w:sz w:val="24"/>
          <w:szCs w:val="24"/>
        </w:rPr>
        <w:t xml:space="preserve">En date du </w:t>
      </w:r>
      <w:r w:rsidRPr="00824208">
        <w:rPr>
          <w:rFonts w:ascii="Tahoma" w:hAnsi="Tahoma" w:cs="Tahoma"/>
          <w:b/>
          <w:spacing w:val="80"/>
          <w:sz w:val="24"/>
          <w:szCs w:val="24"/>
          <w:u w:val="single"/>
        </w:rPr>
        <w:t xml:space="preserve"> </w:t>
      </w:r>
    </w:p>
    <w:p w14:paraId="6F00CAF0" w14:textId="4ECCE370" w:rsidR="00DB59D7" w:rsidRPr="00824208" w:rsidRDefault="00DB59D7" w:rsidP="0002703F">
      <w:pPr>
        <w:jc w:val="both"/>
        <w:rPr>
          <w:rFonts w:ascii="Cambria" w:eastAsia="Cambria" w:hAnsi="Cambria" w:cs="Cambria"/>
          <w:sz w:val="24"/>
          <w:szCs w:val="24"/>
        </w:rPr>
      </w:pPr>
    </w:p>
    <w:p w14:paraId="0C7643E4" w14:textId="77777777" w:rsidR="0024674F" w:rsidRPr="00824208" w:rsidRDefault="0024674F">
      <w:pPr>
        <w:jc w:val="both"/>
        <w:rPr>
          <w:rFonts w:ascii="Cambria" w:eastAsia="Cambria" w:hAnsi="Cambria" w:cs="Cambria"/>
          <w:sz w:val="24"/>
          <w:szCs w:val="24"/>
        </w:rPr>
      </w:pPr>
    </w:p>
    <w:p w14:paraId="3017281E" w14:textId="77777777" w:rsidR="0024674F" w:rsidRPr="00824208" w:rsidRDefault="0024674F">
      <w:pPr>
        <w:rPr>
          <w:rFonts w:ascii="Cambria" w:eastAsia="Cambria" w:hAnsi="Cambria" w:cs="Cambria"/>
          <w:sz w:val="24"/>
          <w:szCs w:val="24"/>
        </w:rPr>
      </w:pPr>
    </w:p>
    <w:p w14:paraId="2F66327B" w14:textId="2F65C8AE" w:rsidR="0024674F" w:rsidRPr="00824208" w:rsidRDefault="0024674F" w:rsidP="009456AC">
      <w:pPr>
        <w:rPr>
          <w:rFonts w:ascii="Cambria" w:eastAsia="Cambria" w:hAnsi="Cambria" w:cs="Cambria"/>
          <w:sz w:val="24"/>
          <w:szCs w:val="24"/>
        </w:rPr>
      </w:pPr>
    </w:p>
    <w:p w14:paraId="7EAB652F" w14:textId="77777777" w:rsidR="0024674F" w:rsidRPr="00824208" w:rsidRDefault="0024674F">
      <w:pPr>
        <w:jc w:val="center"/>
        <w:rPr>
          <w:rFonts w:ascii="Cambria" w:eastAsia="Cambria" w:hAnsi="Cambria" w:cs="Cambria"/>
          <w:sz w:val="24"/>
          <w:szCs w:val="24"/>
        </w:rPr>
      </w:pPr>
    </w:p>
    <w:p w14:paraId="1055A760" w14:textId="77777777" w:rsidR="0024674F" w:rsidRPr="00824208" w:rsidRDefault="0024674F">
      <w:pPr>
        <w:jc w:val="center"/>
        <w:rPr>
          <w:rFonts w:ascii="Cambria" w:eastAsia="Cambria" w:hAnsi="Cambria" w:cs="Cambria"/>
          <w:sz w:val="24"/>
          <w:szCs w:val="24"/>
        </w:rPr>
      </w:pPr>
    </w:p>
    <w:p w14:paraId="4102C58C" w14:textId="77777777" w:rsidR="00AB3D02" w:rsidRDefault="00AB3D02">
      <w:pPr>
        <w:jc w:val="center"/>
        <w:rPr>
          <w:rFonts w:ascii="Cambria" w:eastAsia="Cambria" w:hAnsi="Cambria" w:cs="Cambria"/>
          <w:sz w:val="24"/>
          <w:szCs w:val="24"/>
        </w:rPr>
      </w:pPr>
    </w:p>
    <w:p w14:paraId="1768B630" w14:textId="77777777" w:rsidR="007C684B" w:rsidRDefault="007C684B">
      <w:pPr>
        <w:jc w:val="center"/>
        <w:rPr>
          <w:rFonts w:ascii="Cambria" w:eastAsia="Cambria" w:hAnsi="Cambria" w:cs="Cambria"/>
          <w:sz w:val="24"/>
          <w:szCs w:val="24"/>
        </w:rPr>
      </w:pPr>
    </w:p>
    <w:p w14:paraId="5EF35B63" w14:textId="77777777" w:rsidR="007C684B" w:rsidRDefault="007C684B">
      <w:pPr>
        <w:jc w:val="center"/>
        <w:rPr>
          <w:rFonts w:ascii="Cambria" w:eastAsia="Cambria" w:hAnsi="Cambria" w:cs="Cambria"/>
          <w:sz w:val="24"/>
          <w:szCs w:val="24"/>
        </w:rPr>
      </w:pPr>
    </w:p>
    <w:p w14:paraId="2BF73C33" w14:textId="77777777" w:rsidR="007C684B" w:rsidRDefault="007C684B">
      <w:pPr>
        <w:jc w:val="center"/>
        <w:rPr>
          <w:rFonts w:ascii="Cambria" w:eastAsia="Cambria" w:hAnsi="Cambria" w:cs="Cambria"/>
          <w:sz w:val="24"/>
          <w:szCs w:val="24"/>
        </w:rPr>
      </w:pPr>
    </w:p>
    <w:p w14:paraId="4B071CB4" w14:textId="77777777" w:rsidR="007C684B" w:rsidRDefault="007C684B">
      <w:pPr>
        <w:jc w:val="center"/>
        <w:rPr>
          <w:rFonts w:ascii="Cambria" w:eastAsia="Cambria" w:hAnsi="Cambria" w:cs="Cambria"/>
          <w:sz w:val="24"/>
          <w:szCs w:val="24"/>
        </w:rPr>
      </w:pPr>
    </w:p>
    <w:p w14:paraId="6C3D61D4" w14:textId="77777777" w:rsidR="007C684B" w:rsidRDefault="007C684B">
      <w:pPr>
        <w:jc w:val="center"/>
        <w:rPr>
          <w:rFonts w:ascii="Cambria" w:eastAsia="Cambria" w:hAnsi="Cambria" w:cs="Cambria"/>
          <w:sz w:val="24"/>
          <w:szCs w:val="24"/>
        </w:rPr>
      </w:pPr>
    </w:p>
    <w:p w14:paraId="4B9E6D81" w14:textId="77777777" w:rsidR="007C684B" w:rsidRDefault="007C684B">
      <w:pPr>
        <w:jc w:val="center"/>
        <w:rPr>
          <w:rFonts w:ascii="Cambria" w:eastAsia="Cambria" w:hAnsi="Cambria" w:cs="Cambria"/>
          <w:sz w:val="24"/>
          <w:szCs w:val="24"/>
        </w:rPr>
      </w:pPr>
    </w:p>
    <w:p w14:paraId="65A8B4A3" w14:textId="77777777" w:rsidR="007C684B" w:rsidRDefault="007C684B">
      <w:pPr>
        <w:jc w:val="center"/>
        <w:rPr>
          <w:rFonts w:ascii="Cambria" w:eastAsia="Cambria" w:hAnsi="Cambria" w:cs="Cambria"/>
          <w:sz w:val="24"/>
          <w:szCs w:val="24"/>
        </w:rPr>
      </w:pPr>
    </w:p>
    <w:p w14:paraId="2F203459" w14:textId="77777777" w:rsidR="007C684B" w:rsidRDefault="007C684B">
      <w:pPr>
        <w:jc w:val="center"/>
        <w:rPr>
          <w:rFonts w:ascii="Cambria" w:eastAsia="Cambria" w:hAnsi="Cambria" w:cs="Cambria"/>
          <w:sz w:val="24"/>
          <w:szCs w:val="24"/>
        </w:rPr>
      </w:pPr>
    </w:p>
    <w:p w14:paraId="6738E69D" w14:textId="77777777" w:rsidR="007C684B" w:rsidRDefault="007C684B">
      <w:pPr>
        <w:jc w:val="center"/>
        <w:rPr>
          <w:rFonts w:ascii="Cambria" w:eastAsia="Cambria" w:hAnsi="Cambria" w:cs="Cambria"/>
          <w:sz w:val="24"/>
          <w:szCs w:val="24"/>
        </w:rPr>
      </w:pPr>
    </w:p>
    <w:p w14:paraId="094494CB" w14:textId="77777777" w:rsidR="007C684B" w:rsidRDefault="007C684B">
      <w:pPr>
        <w:jc w:val="center"/>
        <w:rPr>
          <w:rFonts w:ascii="Cambria" w:eastAsia="Cambria" w:hAnsi="Cambria" w:cs="Cambria"/>
          <w:sz w:val="24"/>
          <w:szCs w:val="24"/>
        </w:rPr>
      </w:pPr>
    </w:p>
    <w:p w14:paraId="3544CA12" w14:textId="77777777" w:rsidR="007C684B" w:rsidRDefault="007C684B">
      <w:pPr>
        <w:jc w:val="center"/>
        <w:rPr>
          <w:rFonts w:ascii="Cambria" w:eastAsia="Cambria" w:hAnsi="Cambria" w:cs="Cambria"/>
          <w:sz w:val="24"/>
          <w:szCs w:val="24"/>
        </w:rPr>
      </w:pPr>
    </w:p>
    <w:p w14:paraId="0C63C251" w14:textId="77777777" w:rsidR="007C684B" w:rsidRDefault="007C684B">
      <w:pPr>
        <w:jc w:val="center"/>
        <w:rPr>
          <w:rFonts w:ascii="Cambria" w:eastAsia="Cambria" w:hAnsi="Cambria" w:cs="Cambria"/>
          <w:sz w:val="24"/>
          <w:szCs w:val="24"/>
        </w:rPr>
      </w:pPr>
    </w:p>
    <w:p w14:paraId="41A8FE0A" w14:textId="77777777" w:rsidR="007C684B" w:rsidRPr="00824208" w:rsidRDefault="007C684B">
      <w:pPr>
        <w:jc w:val="center"/>
        <w:rPr>
          <w:rFonts w:ascii="Cambria" w:eastAsia="Cambria" w:hAnsi="Cambria" w:cs="Cambria"/>
          <w:sz w:val="24"/>
          <w:szCs w:val="24"/>
        </w:rPr>
      </w:pPr>
    </w:p>
    <w:p w14:paraId="22616421" w14:textId="77777777" w:rsidR="0024674F" w:rsidRPr="00824208" w:rsidRDefault="0024674F">
      <w:pPr>
        <w:spacing w:before="120" w:after="120"/>
        <w:jc w:val="both"/>
        <w:rPr>
          <w:rFonts w:ascii="Cambria" w:eastAsia="Cambria" w:hAnsi="Cambria" w:cs="Cambria"/>
          <w:sz w:val="24"/>
          <w:szCs w:val="24"/>
          <w:u w:val="single"/>
        </w:rPr>
      </w:pPr>
    </w:p>
    <w:tbl>
      <w:tblPr>
        <w:tblStyle w:val="aff0"/>
        <w:tblW w:w="90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1"/>
      </w:tblGrid>
      <w:tr w:rsidR="0024674F" w:rsidRPr="00824208" w14:paraId="0ACE7BD7" w14:textId="77777777" w:rsidTr="0084369F">
        <w:trPr>
          <w:trHeight w:val="1597"/>
          <w:jc w:val="center"/>
        </w:trPr>
        <w:tc>
          <w:tcPr>
            <w:tcW w:w="9041" w:type="dxa"/>
            <w:shd w:val="clear" w:color="auto" w:fill="auto"/>
          </w:tcPr>
          <w:p w14:paraId="0D4AF86B" w14:textId="77777777" w:rsidR="0024674F" w:rsidRPr="00824208" w:rsidRDefault="0024674F">
            <w:pPr>
              <w:keepNext/>
              <w:pBdr>
                <w:top w:val="nil"/>
                <w:left w:val="nil"/>
                <w:bottom w:val="nil"/>
                <w:right w:val="nil"/>
                <w:between w:val="nil"/>
              </w:pBdr>
              <w:spacing w:before="120" w:after="120"/>
              <w:jc w:val="center"/>
              <w:rPr>
                <w:rFonts w:ascii="Cambria" w:eastAsia="Cambria" w:hAnsi="Cambria" w:cs="Cambria"/>
                <w:sz w:val="24"/>
                <w:szCs w:val="24"/>
              </w:rPr>
            </w:pPr>
          </w:p>
          <w:p w14:paraId="1028DDB7" w14:textId="0523A6DF" w:rsidR="0024674F" w:rsidRPr="00824208" w:rsidRDefault="0084369F" w:rsidP="0084369F">
            <w:pPr>
              <w:keepNext/>
              <w:pBdr>
                <w:top w:val="nil"/>
                <w:left w:val="nil"/>
                <w:bottom w:val="nil"/>
                <w:right w:val="nil"/>
                <w:between w:val="nil"/>
              </w:pBdr>
              <w:spacing w:before="120" w:after="120" w:line="276" w:lineRule="auto"/>
              <w:ind w:left="1616" w:hanging="1616"/>
              <w:jc w:val="both"/>
              <w:rPr>
                <w:rFonts w:ascii="Cambria" w:eastAsia="Cambria" w:hAnsi="Cambria" w:cs="Cambria"/>
                <w:sz w:val="24"/>
                <w:szCs w:val="24"/>
              </w:rPr>
            </w:pPr>
            <w:r w:rsidRPr="00824208">
              <w:rPr>
                <w:rFonts w:ascii="Cambria" w:eastAsia="Cambria" w:hAnsi="Cambria" w:cs="Cambria"/>
                <w:b/>
                <w:i/>
                <w:sz w:val="24"/>
                <w:szCs w:val="24"/>
              </w:rPr>
              <w:t>PIÈCE N°1</w:t>
            </w:r>
            <w:r w:rsidR="00BB0A5D" w:rsidRPr="00824208">
              <w:rPr>
                <w:rFonts w:ascii="Cambria" w:eastAsia="Cambria" w:hAnsi="Cambria" w:cs="Cambria"/>
                <w:b/>
                <w:i/>
                <w:sz w:val="24"/>
                <w:szCs w:val="24"/>
              </w:rPr>
              <w:t>0</w:t>
            </w:r>
            <w:r w:rsidRPr="00824208">
              <w:rPr>
                <w:rFonts w:ascii="Cambria" w:eastAsia="Cambria" w:hAnsi="Cambria" w:cs="Cambria"/>
                <w:b/>
                <w:i/>
                <w:sz w:val="24"/>
                <w:szCs w:val="24"/>
              </w:rPr>
              <w:t xml:space="preserve"> </w:t>
            </w:r>
            <w:r w:rsidR="00A364D1" w:rsidRPr="00824208">
              <w:rPr>
                <w:rFonts w:ascii="Cambria" w:eastAsia="Cambria" w:hAnsi="Cambria" w:cs="Cambria"/>
                <w:b/>
                <w:i/>
                <w:sz w:val="24"/>
                <w:szCs w:val="24"/>
              </w:rPr>
              <w:t xml:space="preserve">: LISTE DES </w:t>
            </w:r>
            <w:r w:rsidR="00BF2372" w:rsidRPr="00824208">
              <w:rPr>
                <w:rFonts w:ascii="Cambria" w:eastAsia="Cambria" w:hAnsi="Cambria" w:cs="Cambria"/>
                <w:b/>
                <w:i/>
                <w:sz w:val="24"/>
                <w:szCs w:val="24"/>
              </w:rPr>
              <w:t>ÉTABLISSEMENTS</w:t>
            </w:r>
            <w:r w:rsidR="00A364D1" w:rsidRPr="00824208">
              <w:rPr>
                <w:rFonts w:ascii="Cambria" w:eastAsia="Cambria" w:hAnsi="Cambria" w:cs="Cambria"/>
                <w:b/>
                <w:i/>
                <w:sz w:val="24"/>
                <w:szCs w:val="24"/>
              </w:rPr>
              <w:t xml:space="preserve"> BANCAIRES ET ORGANISMES AUTORISES A </w:t>
            </w:r>
            <w:r w:rsidR="00BF2372" w:rsidRPr="00824208">
              <w:rPr>
                <w:rFonts w:ascii="Cambria" w:eastAsia="Cambria" w:hAnsi="Cambria" w:cs="Cambria"/>
                <w:b/>
                <w:i/>
                <w:sz w:val="24"/>
                <w:szCs w:val="24"/>
              </w:rPr>
              <w:t>ÉMETTRE</w:t>
            </w:r>
            <w:r w:rsidR="00A364D1" w:rsidRPr="00824208">
              <w:rPr>
                <w:rFonts w:ascii="Cambria" w:eastAsia="Cambria" w:hAnsi="Cambria" w:cs="Cambria"/>
                <w:b/>
                <w:i/>
                <w:sz w:val="24"/>
                <w:szCs w:val="24"/>
              </w:rPr>
              <w:t xml:space="preserve"> DES CAUTIONS DANS LE CADRE DES MARCHES</w:t>
            </w:r>
          </w:p>
        </w:tc>
      </w:tr>
    </w:tbl>
    <w:p w14:paraId="2E71B016" w14:textId="77777777" w:rsidR="00AB3D02" w:rsidRPr="00824208" w:rsidRDefault="00AB3D02">
      <w:pPr>
        <w:jc w:val="center"/>
        <w:rPr>
          <w:rFonts w:ascii="Cambria" w:eastAsia="Cambria" w:hAnsi="Cambria" w:cs="Cambria"/>
          <w:sz w:val="24"/>
          <w:szCs w:val="24"/>
        </w:rPr>
      </w:pPr>
    </w:p>
    <w:p w14:paraId="5A7D12AF" w14:textId="77777777" w:rsidR="0024674F" w:rsidRPr="00824208" w:rsidRDefault="00AB3D02">
      <w:pPr>
        <w:rPr>
          <w:rFonts w:ascii="Cambria" w:eastAsia="Cambria" w:hAnsi="Cambria" w:cs="Cambria"/>
          <w:sz w:val="24"/>
          <w:szCs w:val="24"/>
        </w:rPr>
      </w:pPr>
      <w:r w:rsidRPr="00824208">
        <w:rPr>
          <w:rFonts w:ascii="Cambria" w:eastAsia="Cambria" w:hAnsi="Cambria" w:cs="Cambria"/>
          <w:sz w:val="24"/>
          <w:szCs w:val="24"/>
        </w:rPr>
        <w:br w:type="page"/>
      </w:r>
    </w:p>
    <w:p w14:paraId="0B42A37C" w14:textId="77777777" w:rsidR="00A5613F" w:rsidRPr="00824208" w:rsidRDefault="00A5613F" w:rsidP="00FB0CA6">
      <w:pPr>
        <w:numPr>
          <w:ilvl w:val="0"/>
          <w:numId w:val="32"/>
        </w:numPr>
        <w:spacing w:before="120" w:after="120"/>
        <w:ind w:right="-283"/>
        <w:jc w:val="both"/>
        <w:rPr>
          <w:rFonts w:ascii="Cambria" w:eastAsia="Cambria" w:hAnsi="Cambria" w:cs="Cambria"/>
          <w:b/>
          <w:sz w:val="24"/>
          <w:szCs w:val="24"/>
          <w:lang w:val="en-US"/>
        </w:rPr>
      </w:pPr>
      <w:r w:rsidRPr="00824208">
        <w:rPr>
          <w:rFonts w:ascii="Cambria" w:eastAsia="Cambria" w:hAnsi="Cambria" w:cs="Cambria"/>
          <w:b/>
          <w:sz w:val="24"/>
          <w:szCs w:val="24"/>
          <w:lang w:val="en-US"/>
        </w:rPr>
        <w:lastRenderedPageBreak/>
        <w:t>BANQUES</w:t>
      </w:r>
    </w:p>
    <w:p w14:paraId="168692B5"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Access Bank Cameroon, B.P. 6 000, Yaoundé</w:t>
      </w:r>
    </w:p>
    <w:p w14:paraId="43B6E83F"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proofErr w:type="spellStart"/>
      <w:r w:rsidRPr="00824208">
        <w:rPr>
          <w:rFonts w:ascii="Cambria" w:eastAsia="Cambria" w:hAnsi="Cambria" w:cs="Cambria"/>
          <w:sz w:val="24"/>
          <w:szCs w:val="24"/>
          <w:lang w:val="en-US"/>
        </w:rPr>
        <w:t>Afriland</w:t>
      </w:r>
      <w:proofErr w:type="spellEnd"/>
      <w:r w:rsidRPr="00824208">
        <w:rPr>
          <w:rFonts w:ascii="Cambria" w:eastAsia="Cambria" w:hAnsi="Cambria" w:cs="Cambria"/>
          <w:sz w:val="24"/>
          <w:szCs w:val="24"/>
          <w:lang w:val="en-US"/>
        </w:rPr>
        <w:t xml:space="preserve"> First Bank (AFB), B.P. 11 834, Yaoundé;</w:t>
      </w:r>
    </w:p>
    <w:p w14:paraId="5AF87F18"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 xml:space="preserve">Banco </w:t>
      </w:r>
      <w:proofErr w:type="spellStart"/>
      <w:r w:rsidRPr="00824208">
        <w:rPr>
          <w:rFonts w:ascii="Cambria" w:eastAsia="Cambria" w:hAnsi="Cambria" w:cs="Cambria"/>
          <w:sz w:val="24"/>
          <w:szCs w:val="24"/>
        </w:rPr>
        <w:t>Nacional</w:t>
      </w:r>
      <w:proofErr w:type="spellEnd"/>
      <w:r w:rsidRPr="00824208">
        <w:rPr>
          <w:rFonts w:ascii="Cambria" w:eastAsia="Cambria" w:hAnsi="Cambria" w:cs="Cambria"/>
          <w:sz w:val="24"/>
          <w:szCs w:val="24"/>
        </w:rPr>
        <w:t xml:space="preserve"> de </w:t>
      </w:r>
      <w:proofErr w:type="spellStart"/>
      <w:r w:rsidRPr="00824208">
        <w:rPr>
          <w:rFonts w:ascii="Cambria" w:eastAsia="Cambria" w:hAnsi="Cambria" w:cs="Cambria"/>
          <w:sz w:val="24"/>
          <w:szCs w:val="24"/>
        </w:rPr>
        <w:t>Guinea</w:t>
      </w:r>
      <w:proofErr w:type="spellEnd"/>
      <w:r w:rsidRPr="00824208">
        <w:rPr>
          <w:rFonts w:ascii="Cambria" w:eastAsia="Cambria" w:hAnsi="Cambria" w:cs="Cambria"/>
          <w:sz w:val="24"/>
          <w:szCs w:val="24"/>
        </w:rPr>
        <w:t xml:space="preserve"> </w:t>
      </w:r>
      <w:proofErr w:type="spellStart"/>
      <w:r w:rsidRPr="00824208">
        <w:rPr>
          <w:rFonts w:ascii="Cambria" w:eastAsia="Cambria" w:hAnsi="Cambria" w:cs="Cambria"/>
          <w:sz w:val="24"/>
          <w:szCs w:val="24"/>
        </w:rPr>
        <w:t>Ecuatorial</w:t>
      </w:r>
      <w:proofErr w:type="spellEnd"/>
      <w:r w:rsidRPr="00824208">
        <w:rPr>
          <w:rFonts w:ascii="Cambria" w:eastAsia="Cambria" w:hAnsi="Cambria" w:cs="Cambria"/>
          <w:sz w:val="24"/>
          <w:szCs w:val="24"/>
        </w:rPr>
        <w:t xml:space="preserve"> (BANGE), </w:t>
      </w:r>
      <w:r w:rsidR="00BF2372" w:rsidRPr="00824208">
        <w:rPr>
          <w:rFonts w:ascii="Cambria" w:eastAsia="Cambria" w:hAnsi="Cambria" w:cs="Cambria"/>
          <w:sz w:val="24"/>
          <w:szCs w:val="24"/>
        </w:rPr>
        <w:t>Yaoundé ;</w:t>
      </w:r>
    </w:p>
    <w:p w14:paraId="0A309D21"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Banque Atlantique du Cameroun (BACM), B.P. 2 933, Douala ;</w:t>
      </w:r>
    </w:p>
    <w:p w14:paraId="0608B390"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Banque Camerounaise des Petits et Moyens Entreprises (BC-PME), B.P 12 962, Douala ;</w:t>
      </w:r>
    </w:p>
    <w:p w14:paraId="16DD541C"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Banque Gabonaise pour le Financement International (BGFI-Bank), BP. 660, Douala ;</w:t>
      </w:r>
    </w:p>
    <w:p w14:paraId="43F083DF"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Banque Internationale du Cameroun pour l’</w:t>
      </w:r>
      <w:r w:rsidR="00BF2372" w:rsidRPr="00824208">
        <w:rPr>
          <w:rFonts w:ascii="Cambria" w:eastAsia="Cambria" w:hAnsi="Cambria" w:cs="Cambria"/>
          <w:sz w:val="24"/>
          <w:szCs w:val="24"/>
        </w:rPr>
        <w:t>Épargne</w:t>
      </w:r>
      <w:r w:rsidRPr="00824208">
        <w:rPr>
          <w:rFonts w:ascii="Cambria" w:eastAsia="Cambria" w:hAnsi="Cambria" w:cs="Cambria"/>
          <w:sz w:val="24"/>
          <w:szCs w:val="24"/>
        </w:rPr>
        <w:t xml:space="preserve"> et le Crédit (BICEC), B.P. 1 925, Douala ;</w:t>
      </w:r>
    </w:p>
    <w:p w14:paraId="7CFFE9B6" w14:textId="377A3F0B"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Citibank Cameroun, B.P. 4 571, </w:t>
      </w:r>
      <w:r w:rsidR="00020D76" w:rsidRPr="00824208">
        <w:rPr>
          <w:rFonts w:ascii="Cambria" w:eastAsia="Cambria" w:hAnsi="Cambria" w:cs="Cambria"/>
          <w:sz w:val="24"/>
          <w:szCs w:val="24"/>
          <w:lang w:val="en-US"/>
        </w:rPr>
        <w:t>Douala ;</w:t>
      </w:r>
    </w:p>
    <w:p w14:paraId="00B5D3F2"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Commercial Bank of Cameroon (CBC);</w:t>
      </w:r>
    </w:p>
    <w:p w14:paraId="5A90A2E2"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 xml:space="preserve">Credit </w:t>
      </w:r>
      <w:proofErr w:type="spellStart"/>
      <w:r w:rsidRPr="00824208">
        <w:rPr>
          <w:rFonts w:ascii="Cambria" w:eastAsia="Cambria" w:hAnsi="Cambria" w:cs="Cambria"/>
          <w:sz w:val="24"/>
          <w:szCs w:val="24"/>
          <w:lang w:val="en-US"/>
        </w:rPr>
        <w:t>Communautaire</w:t>
      </w:r>
      <w:proofErr w:type="spellEnd"/>
      <w:r w:rsidRPr="00824208">
        <w:rPr>
          <w:rFonts w:ascii="Cambria" w:eastAsia="Cambria" w:hAnsi="Cambria" w:cs="Cambria"/>
          <w:sz w:val="24"/>
          <w:szCs w:val="24"/>
          <w:lang w:val="en-US"/>
        </w:rPr>
        <w:t xml:space="preserve"> </w:t>
      </w:r>
      <w:proofErr w:type="spellStart"/>
      <w:r w:rsidRPr="00824208">
        <w:rPr>
          <w:rFonts w:ascii="Cambria" w:eastAsia="Cambria" w:hAnsi="Cambria" w:cs="Cambria"/>
          <w:sz w:val="24"/>
          <w:szCs w:val="24"/>
          <w:lang w:val="en-US"/>
        </w:rPr>
        <w:t>d’Afrique</w:t>
      </w:r>
      <w:proofErr w:type="spellEnd"/>
      <w:r w:rsidRPr="00824208">
        <w:rPr>
          <w:rFonts w:ascii="Cambria" w:eastAsia="Cambria" w:hAnsi="Cambria" w:cs="Cambria"/>
          <w:sz w:val="24"/>
          <w:szCs w:val="24"/>
          <w:lang w:val="en-US"/>
        </w:rPr>
        <w:t xml:space="preserve">-Bank (CCA-Bank), B.P. 30 388, Yaoundé; </w:t>
      </w:r>
    </w:p>
    <w:p w14:paraId="79C5AC3D"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proofErr w:type="spellStart"/>
      <w:r w:rsidRPr="00824208">
        <w:rPr>
          <w:rFonts w:ascii="Cambria" w:eastAsia="Cambria" w:hAnsi="Cambria" w:cs="Cambria"/>
          <w:sz w:val="24"/>
          <w:szCs w:val="24"/>
        </w:rPr>
        <w:t>Ecobank</w:t>
      </w:r>
      <w:proofErr w:type="spellEnd"/>
      <w:r w:rsidRPr="00824208">
        <w:rPr>
          <w:rFonts w:ascii="Cambria" w:eastAsia="Cambria" w:hAnsi="Cambria" w:cs="Cambria"/>
          <w:sz w:val="24"/>
          <w:szCs w:val="24"/>
        </w:rPr>
        <w:t xml:space="preserve"> Cameroun (ECOBANK) ;</w:t>
      </w:r>
    </w:p>
    <w:p w14:paraId="2F6D9A4B"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La Régionale Bank, B.P. 30145, Yaoundé ;</w:t>
      </w:r>
    </w:p>
    <w:p w14:paraId="1AC50C16"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National Financial Credit Bank (NFC-BANK);</w:t>
      </w:r>
    </w:p>
    <w:p w14:paraId="146D5D7E"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Société Commerciale de Banques-Cameroun (SCB-Cameroun) ;</w:t>
      </w:r>
    </w:p>
    <w:p w14:paraId="42A878C6"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rPr>
      </w:pPr>
      <w:r w:rsidRPr="00824208">
        <w:rPr>
          <w:rFonts w:ascii="Cambria" w:eastAsia="Cambria" w:hAnsi="Cambria" w:cs="Cambria"/>
          <w:sz w:val="24"/>
          <w:szCs w:val="24"/>
        </w:rPr>
        <w:t>Société Générale du Cameroun (SGC) ;</w:t>
      </w:r>
    </w:p>
    <w:p w14:paraId="542E2124"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Standard Chartered Bank Cameroon (SCBC)</w:t>
      </w:r>
    </w:p>
    <w:p w14:paraId="08BA3A6C"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Union Bank of Cameroon (UBC)</w:t>
      </w:r>
    </w:p>
    <w:p w14:paraId="6B5FFAA1" w14:textId="77777777" w:rsidR="00A5613F" w:rsidRPr="00824208" w:rsidRDefault="00A5613F" w:rsidP="00A5613F">
      <w:pPr>
        <w:numPr>
          <w:ilvl w:val="0"/>
          <w:numId w:val="6"/>
        </w:numPr>
        <w:spacing w:before="120" w:after="120"/>
        <w:ind w:right="-283"/>
        <w:jc w:val="both"/>
        <w:rPr>
          <w:rFonts w:ascii="Cambria" w:eastAsia="Cambria" w:hAnsi="Cambria" w:cs="Cambria"/>
          <w:sz w:val="24"/>
          <w:szCs w:val="24"/>
          <w:lang w:val="en-US"/>
        </w:rPr>
      </w:pPr>
      <w:r w:rsidRPr="00824208">
        <w:rPr>
          <w:rFonts w:ascii="Cambria" w:eastAsia="Cambria" w:hAnsi="Cambria" w:cs="Cambria"/>
          <w:sz w:val="24"/>
          <w:szCs w:val="24"/>
          <w:lang w:val="en-US"/>
        </w:rPr>
        <w:t>United Bank for Africa (UBA)</w:t>
      </w:r>
    </w:p>
    <w:p w14:paraId="5C1ED192" w14:textId="77777777" w:rsidR="00A5613F" w:rsidRPr="00824208" w:rsidRDefault="00A5613F" w:rsidP="00A5613F">
      <w:pPr>
        <w:spacing w:before="120" w:after="120"/>
        <w:ind w:left="360" w:right="-283"/>
        <w:jc w:val="both"/>
        <w:rPr>
          <w:rFonts w:ascii="Cambria" w:eastAsia="Cambria" w:hAnsi="Cambria" w:cs="Cambria"/>
          <w:sz w:val="24"/>
          <w:szCs w:val="24"/>
          <w:lang w:val="en-US"/>
        </w:rPr>
      </w:pPr>
    </w:p>
    <w:p w14:paraId="255ABB36" w14:textId="77777777" w:rsidR="00A5613F" w:rsidRPr="00824208" w:rsidRDefault="00A5613F" w:rsidP="00FB0CA6">
      <w:pPr>
        <w:numPr>
          <w:ilvl w:val="0"/>
          <w:numId w:val="32"/>
        </w:numPr>
        <w:spacing w:before="120" w:after="120"/>
        <w:ind w:right="-283"/>
        <w:jc w:val="both"/>
        <w:rPr>
          <w:rFonts w:ascii="Cambria" w:eastAsia="Cambria" w:hAnsi="Cambria" w:cs="Cambria"/>
          <w:b/>
          <w:sz w:val="24"/>
          <w:szCs w:val="24"/>
          <w:lang w:val="en-US"/>
        </w:rPr>
      </w:pPr>
      <w:r w:rsidRPr="00824208">
        <w:rPr>
          <w:rFonts w:ascii="Cambria" w:eastAsia="Cambria" w:hAnsi="Cambria" w:cs="Cambria"/>
          <w:b/>
          <w:sz w:val="24"/>
          <w:szCs w:val="24"/>
          <w:lang w:val="en-US"/>
        </w:rPr>
        <w:t>COMPAGNIES D’ASSURANCES</w:t>
      </w:r>
    </w:p>
    <w:p w14:paraId="24CCD30C"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Activa Assurances</w:t>
      </w:r>
    </w:p>
    <w:p w14:paraId="60C93153"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Area Assurances S.A</w:t>
      </w:r>
    </w:p>
    <w:p w14:paraId="21761F50"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Atlantique Assurances Cameroun IARDT</w:t>
      </w:r>
    </w:p>
    <w:p w14:paraId="4B9BF197"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proofErr w:type="spellStart"/>
      <w:r w:rsidRPr="00824208">
        <w:rPr>
          <w:rFonts w:ascii="Cambria" w:eastAsia="Cambria" w:hAnsi="Cambria" w:cs="Cambria"/>
          <w:sz w:val="24"/>
          <w:szCs w:val="24"/>
        </w:rPr>
        <w:t>Chanas</w:t>
      </w:r>
      <w:proofErr w:type="spellEnd"/>
      <w:r w:rsidRPr="00824208">
        <w:rPr>
          <w:rFonts w:ascii="Cambria" w:eastAsia="Cambria" w:hAnsi="Cambria" w:cs="Cambria"/>
          <w:sz w:val="24"/>
          <w:szCs w:val="24"/>
        </w:rPr>
        <w:t xml:space="preserve"> Assurances S.A;</w:t>
      </w:r>
    </w:p>
    <w:p w14:paraId="38900A2B"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CPA S.A ;</w:t>
      </w:r>
    </w:p>
    <w:p w14:paraId="08E2E512"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NSIA Assurance S.A ;</w:t>
      </w:r>
    </w:p>
    <w:p w14:paraId="037AA807"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PRO ASSUR S.A. ;</w:t>
      </w:r>
    </w:p>
    <w:p w14:paraId="138CC8C5"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proofErr w:type="spellStart"/>
      <w:r w:rsidRPr="00824208">
        <w:rPr>
          <w:rFonts w:ascii="Cambria" w:eastAsia="Cambria" w:hAnsi="Cambria" w:cs="Cambria"/>
          <w:sz w:val="24"/>
          <w:szCs w:val="24"/>
        </w:rPr>
        <w:t>Prudential</w:t>
      </w:r>
      <w:proofErr w:type="spellEnd"/>
      <w:r w:rsidRPr="00824208">
        <w:rPr>
          <w:rFonts w:ascii="Cambria" w:eastAsia="Cambria" w:hAnsi="Cambria" w:cs="Cambria"/>
          <w:sz w:val="24"/>
          <w:szCs w:val="24"/>
        </w:rPr>
        <w:t xml:space="preserve"> </w:t>
      </w:r>
      <w:proofErr w:type="spellStart"/>
      <w:r w:rsidRPr="00824208">
        <w:rPr>
          <w:rFonts w:ascii="Cambria" w:eastAsia="Cambria" w:hAnsi="Cambria" w:cs="Cambria"/>
          <w:sz w:val="24"/>
          <w:szCs w:val="24"/>
        </w:rPr>
        <w:t>Beneficial</w:t>
      </w:r>
      <w:proofErr w:type="spellEnd"/>
      <w:r w:rsidRPr="00824208">
        <w:rPr>
          <w:rFonts w:ascii="Cambria" w:eastAsia="Cambria" w:hAnsi="Cambria" w:cs="Cambria"/>
          <w:sz w:val="24"/>
          <w:szCs w:val="24"/>
        </w:rPr>
        <w:t xml:space="preserve"> Général </w:t>
      </w:r>
      <w:proofErr w:type="spellStart"/>
      <w:r w:rsidRPr="00824208">
        <w:rPr>
          <w:rFonts w:ascii="Cambria" w:eastAsia="Cambria" w:hAnsi="Cambria" w:cs="Cambria"/>
          <w:sz w:val="24"/>
          <w:szCs w:val="24"/>
        </w:rPr>
        <w:t>Insurance</w:t>
      </w:r>
      <w:proofErr w:type="spellEnd"/>
      <w:r w:rsidRPr="00824208">
        <w:rPr>
          <w:rFonts w:ascii="Cambria" w:eastAsia="Cambria" w:hAnsi="Cambria" w:cs="Cambria"/>
          <w:sz w:val="24"/>
          <w:szCs w:val="24"/>
        </w:rPr>
        <w:t> ;</w:t>
      </w:r>
    </w:p>
    <w:p w14:paraId="1AFEF833"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SAAR S.A;</w:t>
      </w:r>
    </w:p>
    <w:p w14:paraId="42846CB5"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SANLAM Assurances Cameroun ;</w:t>
      </w:r>
    </w:p>
    <w:p w14:paraId="6D4B2DB9" w14:textId="77777777" w:rsidR="00A5613F" w:rsidRPr="00824208" w:rsidRDefault="00A5613F" w:rsidP="00A5613F">
      <w:pPr>
        <w:numPr>
          <w:ilvl w:val="0"/>
          <w:numId w:val="1"/>
        </w:numPr>
        <w:spacing w:before="120" w:after="120"/>
        <w:ind w:left="426" w:right="-283"/>
        <w:jc w:val="both"/>
        <w:rPr>
          <w:rFonts w:ascii="Cambria" w:eastAsia="Cambria" w:hAnsi="Cambria" w:cs="Cambria"/>
          <w:sz w:val="24"/>
          <w:szCs w:val="24"/>
        </w:rPr>
      </w:pPr>
      <w:r w:rsidRPr="00824208">
        <w:rPr>
          <w:rFonts w:ascii="Cambria" w:eastAsia="Cambria" w:hAnsi="Cambria" w:cs="Cambria"/>
          <w:sz w:val="24"/>
          <w:szCs w:val="24"/>
        </w:rPr>
        <w:t xml:space="preserve">ZENITHE </w:t>
      </w:r>
      <w:proofErr w:type="spellStart"/>
      <w:r w:rsidRPr="00824208">
        <w:rPr>
          <w:rFonts w:ascii="Cambria" w:eastAsia="Cambria" w:hAnsi="Cambria" w:cs="Cambria"/>
          <w:sz w:val="24"/>
          <w:szCs w:val="24"/>
        </w:rPr>
        <w:t>Insurance</w:t>
      </w:r>
      <w:proofErr w:type="spellEnd"/>
      <w:r w:rsidRPr="00824208">
        <w:rPr>
          <w:rFonts w:ascii="Cambria" w:eastAsia="Cambria" w:hAnsi="Cambria" w:cs="Cambria"/>
          <w:sz w:val="24"/>
          <w:szCs w:val="24"/>
        </w:rPr>
        <w:t>.</w:t>
      </w:r>
    </w:p>
    <w:p w14:paraId="78260777" w14:textId="77777777" w:rsidR="009916F4" w:rsidRPr="00824208" w:rsidRDefault="009916F4">
      <w:pPr>
        <w:rPr>
          <w:rFonts w:ascii="Arial Narrow" w:hAnsi="Arial Narrow" w:cs="Tahoma"/>
          <w:bCs/>
          <w:i/>
          <w:sz w:val="24"/>
          <w:szCs w:val="24"/>
        </w:rPr>
      </w:pPr>
      <w:r w:rsidRPr="00824208">
        <w:rPr>
          <w:rFonts w:ascii="Arial Narrow" w:hAnsi="Arial Narrow" w:cs="Tahoma"/>
          <w:bCs/>
          <w:i/>
          <w:sz w:val="24"/>
          <w:szCs w:val="24"/>
        </w:rPr>
        <w:br w:type="page"/>
      </w:r>
    </w:p>
    <w:p w14:paraId="65F96AC5" w14:textId="77777777" w:rsidR="00233C78" w:rsidRPr="00824208" w:rsidRDefault="00233C78" w:rsidP="00233C78">
      <w:pPr>
        <w:rPr>
          <w:rFonts w:ascii="Arial Narrow" w:hAnsi="Arial Narrow" w:cs="Tahoma"/>
          <w:bCs/>
          <w:i/>
          <w:sz w:val="24"/>
          <w:szCs w:val="24"/>
        </w:rPr>
      </w:pPr>
    </w:p>
    <w:p w14:paraId="2C82023A" w14:textId="77777777" w:rsidR="00233C78" w:rsidRPr="00824208" w:rsidRDefault="00233C78" w:rsidP="00233C78">
      <w:pPr>
        <w:rPr>
          <w:rFonts w:ascii="Arial Narrow" w:hAnsi="Arial Narrow" w:cs="Tahoma"/>
          <w:bCs/>
          <w:i/>
          <w:sz w:val="24"/>
          <w:szCs w:val="24"/>
        </w:rPr>
      </w:pPr>
    </w:p>
    <w:p w14:paraId="129C2BD0" w14:textId="77777777" w:rsidR="00233C78" w:rsidRPr="00824208" w:rsidRDefault="00233C78" w:rsidP="00233C78">
      <w:pPr>
        <w:rPr>
          <w:rFonts w:ascii="Arial Narrow" w:hAnsi="Arial Narrow" w:cs="Tahoma"/>
          <w:bCs/>
          <w:i/>
          <w:sz w:val="24"/>
          <w:szCs w:val="24"/>
        </w:rPr>
      </w:pPr>
    </w:p>
    <w:p w14:paraId="0C497BA5" w14:textId="77777777" w:rsidR="00233C78" w:rsidRPr="00824208" w:rsidRDefault="00233C78" w:rsidP="00233C78">
      <w:pPr>
        <w:rPr>
          <w:rFonts w:ascii="Arial Narrow" w:hAnsi="Arial Narrow" w:cs="Tahoma"/>
          <w:bCs/>
          <w:i/>
          <w:sz w:val="24"/>
          <w:szCs w:val="24"/>
        </w:rPr>
      </w:pPr>
    </w:p>
    <w:p w14:paraId="7A191B71" w14:textId="77777777" w:rsidR="00233C78" w:rsidRPr="00824208" w:rsidRDefault="00233C78" w:rsidP="00233C78">
      <w:pPr>
        <w:rPr>
          <w:rFonts w:ascii="Arial Narrow" w:hAnsi="Arial Narrow" w:cs="Tahoma"/>
          <w:bCs/>
          <w:i/>
          <w:sz w:val="24"/>
          <w:szCs w:val="24"/>
        </w:rPr>
      </w:pPr>
    </w:p>
    <w:p w14:paraId="303EA83A" w14:textId="77777777" w:rsidR="00233C78" w:rsidRPr="00824208" w:rsidRDefault="00233C78" w:rsidP="00233C78">
      <w:pPr>
        <w:rPr>
          <w:rFonts w:ascii="Arial Narrow" w:hAnsi="Arial Narrow" w:cs="Tahoma"/>
          <w:bCs/>
          <w:i/>
          <w:sz w:val="24"/>
          <w:szCs w:val="24"/>
        </w:rPr>
      </w:pPr>
    </w:p>
    <w:p w14:paraId="6EC87B61" w14:textId="77777777" w:rsidR="00233C78" w:rsidRPr="00824208" w:rsidRDefault="00233C78" w:rsidP="00233C78">
      <w:pPr>
        <w:rPr>
          <w:rFonts w:ascii="Arial Narrow" w:hAnsi="Arial Narrow" w:cs="Tahoma"/>
          <w:bCs/>
          <w:i/>
          <w:sz w:val="24"/>
          <w:szCs w:val="24"/>
        </w:rPr>
      </w:pPr>
    </w:p>
    <w:p w14:paraId="1C322EED" w14:textId="77777777" w:rsidR="00233C78" w:rsidRPr="00824208" w:rsidRDefault="00233C78" w:rsidP="00233C78">
      <w:pPr>
        <w:rPr>
          <w:rFonts w:ascii="Arial Narrow" w:hAnsi="Arial Narrow" w:cs="Tahoma"/>
          <w:bCs/>
          <w:i/>
          <w:sz w:val="24"/>
          <w:szCs w:val="24"/>
        </w:rPr>
      </w:pPr>
    </w:p>
    <w:p w14:paraId="4C3F0926" w14:textId="77777777" w:rsidR="00233C78" w:rsidRPr="00824208" w:rsidRDefault="00233C78" w:rsidP="00233C78">
      <w:pPr>
        <w:rPr>
          <w:rFonts w:ascii="Arial Narrow" w:hAnsi="Arial Narrow" w:cs="Tahoma"/>
          <w:bCs/>
          <w:i/>
          <w:sz w:val="24"/>
          <w:szCs w:val="24"/>
        </w:rPr>
      </w:pPr>
    </w:p>
    <w:p w14:paraId="294EC27C" w14:textId="77777777" w:rsidR="009916F4" w:rsidRPr="00824208" w:rsidRDefault="009916F4" w:rsidP="00233C78">
      <w:pPr>
        <w:rPr>
          <w:rFonts w:ascii="Arial Narrow" w:hAnsi="Arial Narrow" w:cs="Tahoma"/>
          <w:bCs/>
          <w:i/>
          <w:sz w:val="24"/>
          <w:szCs w:val="24"/>
        </w:rPr>
      </w:pPr>
    </w:p>
    <w:p w14:paraId="4D87D40E" w14:textId="77777777" w:rsidR="009916F4" w:rsidRPr="00824208" w:rsidRDefault="009916F4" w:rsidP="00233C78">
      <w:pPr>
        <w:rPr>
          <w:rFonts w:ascii="Arial Narrow" w:hAnsi="Arial Narrow" w:cs="Tahoma"/>
          <w:bCs/>
          <w:i/>
          <w:sz w:val="24"/>
          <w:szCs w:val="24"/>
        </w:rPr>
      </w:pPr>
    </w:p>
    <w:p w14:paraId="6EDF0216" w14:textId="77777777" w:rsidR="009916F4" w:rsidRPr="00824208" w:rsidRDefault="009916F4" w:rsidP="00233C78">
      <w:pPr>
        <w:rPr>
          <w:rFonts w:ascii="Arial Narrow" w:hAnsi="Arial Narrow" w:cs="Tahoma"/>
          <w:bCs/>
          <w:i/>
          <w:sz w:val="24"/>
          <w:szCs w:val="24"/>
        </w:rPr>
      </w:pPr>
    </w:p>
    <w:p w14:paraId="7C60007F" w14:textId="77777777" w:rsidR="009916F4" w:rsidRPr="00824208" w:rsidRDefault="009916F4" w:rsidP="00233C78">
      <w:pPr>
        <w:rPr>
          <w:rFonts w:ascii="Arial Narrow" w:hAnsi="Arial Narrow" w:cs="Tahoma"/>
          <w:bCs/>
          <w:i/>
          <w:sz w:val="24"/>
          <w:szCs w:val="24"/>
        </w:rPr>
      </w:pPr>
    </w:p>
    <w:p w14:paraId="0A0007BE" w14:textId="77777777" w:rsidR="009916F4" w:rsidRPr="00824208" w:rsidRDefault="009916F4" w:rsidP="00233C78">
      <w:pPr>
        <w:rPr>
          <w:rFonts w:ascii="Arial Narrow" w:hAnsi="Arial Narrow" w:cs="Tahoma"/>
          <w:bCs/>
          <w:i/>
          <w:sz w:val="24"/>
          <w:szCs w:val="24"/>
        </w:rPr>
      </w:pPr>
    </w:p>
    <w:p w14:paraId="3E35C463" w14:textId="77777777" w:rsidR="00233C78" w:rsidRDefault="00233C78" w:rsidP="00233C78">
      <w:pPr>
        <w:rPr>
          <w:rFonts w:ascii="Arial Narrow" w:hAnsi="Arial Narrow" w:cs="Tahoma"/>
          <w:bCs/>
          <w:i/>
          <w:sz w:val="24"/>
          <w:szCs w:val="24"/>
        </w:rPr>
      </w:pPr>
    </w:p>
    <w:p w14:paraId="4A8B71C8" w14:textId="77777777" w:rsidR="006332CE" w:rsidRDefault="006332CE" w:rsidP="00233C78">
      <w:pPr>
        <w:rPr>
          <w:rFonts w:ascii="Arial Narrow" w:hAnsi="Arial Narrow" w:cs="Tahoma"/>
          <w:bCs/>
          <w:i/>
          <w:sz w:val="24"/>
          <w:szCs w:val="24"/>
        </w:rPr>
      </w:pPr>
    </w:p>
    <w:p w14:paraId="1CA6499D" w14:textId="77777777" w:rsidR="006332CE" w:rsidRDefault="006332CE" w:rsidP="00233C78">
      <w:pPr>
        <w:rPr>
          <w:rFonts w:ascii="Arial Narrow" w:hAnsi="Arial Narrow" w:cs="Tahoma"/>
          <w:bCs/>
          <w:i/>
          <w:sz w:val="24"/>
          <w:szCs w:val="24"/>
        </w:rPr>
      </w:pPr>
    </w:p>
    <w:p w14:paraId="14EECD02" w14:textId="77777777" w:rsidR="006332CE" w:rsidRDefault="006332CE" w:rsidP="00233C78">
      <w:pPr>
        <w:rPr>
          <w:rFonts w:ascii="Arial Narrow" w:hAnsi="Arial Narrow" w:cs="Tahoma"/>
          <w:bCs/>
          <w:i/>
          <w:sz w:val="24"/>
          <w:szCs w:val="24"/>
        </w:rPr>
      </w:pPr>
    </w:p>
    <w:p w14:paraId="10CA41D8" w14:textId="77777777" w:rsidR="006332CE" w:rsidRPr="00824208" w:rsidRDefault="006332CE" w:rsidP="00233C78">
      <w:pPr>
        <w:rPr>
          <w:rFonts w:ascii="Arial Narrow" w:hAnsi="Arial Narrow" w:cs="Tahoma"/>
          <w:bCs/>
          <w:i/>
          <w:sz w:val="24"/>
          <w:szCs w:val="24"/>
        </w:rPr>
      </w:pPr>
    </w:p>
    <w:p w14:paraId="2FBBE4EE" w14:textId="77777777" w:rsidR="00233C78" w:rsidRPr="00824208" w:rsidRDefault="00233C78" w:rsidP="00233C78">
      <w:pPr>
        <w:rPr>
          <w:rFonts w:ascii="Arial Narrow" w:hAnsi="Arial Narrow" w:cs="Tahoma"/>
          <w:bCs/>
          <w:i/>
          <w:sz w:val="24"/>
          <w:szCs w:val="24"/>
        </w:rPr>
      </w:pPr>
    </w:p>
    <w:p w14:paraId="564A4591" w14:textId="77777777" w:rsidR="009916F4" w:rsidRPr="00824208" w:rsidRDefault="009916F4" w:rsidP="00233C78">
      <w:pPr>
        <w:rPr>
          <w:rFonts w:ascii="Arial Narrow" w:hAnsi="Arial Narrow" w:cs="Tahoma"/>
          <w:bCs/>
          <w:i/>
          <w:sz w:val="24"/>
          <w:szCs w:val="24"/>
        </w:rPr>
      </w:pPr>
    </w:p>
    <w:p w14:paraId="7A5BB3F9" w14:textId="77777777" w:rsidR="009916F4" w:rsidRPr="00824208" w:rsidRDefault="009916F4" w:rsidP="00233C78">
      <w:pPr>
        <w:rPr>
          <w:rFonts w:ascii="Arial Narrow" w:hAnsi="Arial Narrow" w:cs="Tahoma"/>
          <w:bCs/>
          <w:i/>
          <w:sz w:val="24"/>
          <w:szCs w:val="24"/>
        </w:rPr>
      </w:pPr>
    </w:p>
    <w:p w14:paraId="2B1451AB" w14:textId="77777777" w:rsidR="009916F4" w:rsidRPr="00824208" w:rsidRDefault="009916F4" w:rsidP="00233C78">
      <w:pPr>
        <w:rPr>
          <w:rFonts w:ascii="Arial Narrow" w:hAnsi="Arial Narrow" w:cs="Tahoma"/>
          <w:bCs/>
          <w:i/>
          <w:sz w:val="24"/>
          <w:szCs w:val="24"/>
        </w:rPr>
      </w:pPr>
    </w:p>
    <w:p w14:paraId="458DCA7D" w14:textId="77777777" w:rsidR="00233C78" w:rsidRPr="00824208" w:rsidRDefault="0084369F" w:rsidP="00233C78">
      <w:pPr>
        <w:pStyle w:val="Titre1"/>
        <w:ind w:left="284" w:right="-120"/>
        <w:jc w:val="both"/>
        <w:rPr>
          <w:rFonts w:ascii="Arial Narrow" w:hAnsi="Arial Narrow" w:cs="Tahoma"/>
          <w:bCs/>
          <w:i/>
          <w:sz w:val="24"/>
          <w:szCs w:val="24"/>
        </w:rPr>
      </w:pPr>
      <w:bookmarkStart w:id="24" w:name="_Toc125388746"/>
      <w:r w:rsidRPr="00824208">
        <w:rPr>
          <w:rFonts w:ascii="Arial Narrow" w:hAnsi="Arial Narrow" w:cs="Tahoma"/>
          <w:bCs/>
          <w:i/>
          <w:noProof/>
          <w:sz w:val="24"/>
          <w:szCs w:val="24"/>
          <w:u w:val="single"/>
        </w:rPr>
        <mc:AlternateContent>
          <mc:Choice Requires="wps">
            <w:drawing>
              <wp:anchor distT="0" distB="0" distL="114300" distR="114300" simplePos="0" relativeHeight="251679744" behindDoc="0" locked="0" layoutInCell="1" allowOverlap="1" wp14:anchorId="3942F34B" wp14:editId="587C66ED">
                <wp:simplePos x="0" y="0"/>
                <wp:positionH relativeFrom="column">
                  <wp:posOffset>240636</wp:posOffset>
                </wp:positionH>
                <wp:positionV relativeFrom="paragraph">
                  <wp:posOffset>94565</wp:posOffset>
                </wp:positionV>
                <wp:extent cx="5712432" cy="826265"/>
                <wp:effectExtent l="0" t="0" r="22225" b="12065"/>
                <wp:wrapNone/>
                <wp:docPr id="1" name="Zone de texte 1"/>
                <wp:cNvGraphicFramePr/>
                <a:graphic xmlns:a="http://schemas.openxmlformats.org/drawingml/2006/main">
                  <a:graphicData uri="http://schemas.microsoft.com/office/word/2010/wordprocessingShape">
                    <wps:wsp>
                      <wps:cNvSpPr txBox="1"/>
                      <wps:spPr>
                        <a:xfrm>
                          <a:off x="0" y="0"/>
                          <a:ext cx="5712432" cy="82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F2404" w14:textId="3409DA5B" w:rsidR="0023250A" w:rsidRPr="009916F4" w:rsidRDefault="0023250A" w:rsidP="0084369F">
                            <w:pPr>
                              <w:ind w:left="1560" w:hanging="1560"/>
                              <w:jc w:val="both"/>
                              <w:rPr>
                                <w:rFonts w:asciiTheme="minorHAnsi" w:hAnsiTheme="minorHAnsi"/>
                                <w:b/>
                                <w:sz w:val="18"/>
                              </w:rPr>
                            </w:pPr>
                            <w:r w:rsidRPr="009916F4">
                              <w:rPr>
                                <w:rFonts w:asciiTheme="minorHAnsi" w:hAnsiTheme="minorHAnsi" w:cs="Tahoma"/>
                                <w:b/>
                                <w:bCs/>
                                <w:i/>
                                <w:sz w:val="28"/>
                                <w:szCs w:val="24"/>
                                <w:u w:val="single"/>
                              </w:rPr>
                              <w:t>PIÈCE N° 1</w:t>
                            </w:r>
                            <w:r>
                              <w:rPr>
                                <w:rFonts w:asciiTheme="minorHAnsi" w:hAnsiTheme="minorHAnsi" w:cs="Tahoma"/>
                                <w:b/>
                                <w:bCs/>
                                <w:i/>
                                <w:sz w:val="28"/>
                                <w:szCs w:val="24"/>
                                <w:u w:val="single"/>
                              </w:rPr>
                              <w:t>1</w:t>
                            </w:r>
                            <w:r w:rsidRPr="009916F4">
                              <w:rPr>
                                <w:rFonts w:asciiTheme="minorHAnsi" w:hAnsiTheme="minorHAnsi" w:cs="Tahoma"/>
                                <w:b/>
                                <w:bCs/>
                                <w:i/>
                                <w:sz w:val="28"/>
                                <w:szCs w:val="24"/>
                                <w:u w:val="single"/>
                              </w:rPr>
                              <w:t xml:space="preserve"> :</w:t>
                            </w:r>
                            <w:r w:rsidRPr="009916F4">
                              <w:rPr>
                                <w:rFonts w:asciiTheme="minorHAnsi" w:hAnsiTheme="minorHAnsi" w:cs="Tahoma"/>
                                <w:b/>
                                <w:bCs/>
                                <w:i/>
                                <w:sz w:val="28"/>
                                <w:szCs w:val="24"/>
                              </w:rPr>
                              <w:t xml:space="preserve"> LISTE DES ENTREPRISES ET COMPAGNIES D’ASSURANCE DÉFAILLANTES POUR LES FINANCEMENTS DU FEICOM AU PROFIT DES CTD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2F34B" id="_x0000_s1035" type="#_x0000_t202" style="position:absolute;left:0;text-align:left;margin-left:18.95pt;margin-top:7.45pt;width:449.8pt;height:6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" fillcolor="white [3201]" strokeweight=".5pt">
                <v:textbox>
                  <w:txbxContent>
                    <w:p w14:paraId="61CF2404" w14:textId="3409DA5B" w:rsidR="0023250A" w:rsidRPr="009916F4" w:rsidRDefault="0023250A" w:rsidP="0084369F">
                      <w:pPr>
                        <w:ind w:left="1560" w:hanging="1560"/>
                        <w:jc w:val="both"/>
                        <w:rPr>
                          <w:rFonts w:asciiTheme="minorHAnsi" w:hAnsiTheme="minorHAnsi"/>
                          <w:b/>
                          <w:sz w:val="18"/>
                        </w:rPr>
                      </w:pPr>
                      <w:r w:rsidRPr="009916F4">
                        <w:rPr>
                          <w:rFonts w:asciiTheme="minorHAnsi" w:hAnsiTheme="minorHAnsi" w:cs="Tahoma"/>
                          <w:b/>
                          <w:bCs/>
                          <w:i/>
                          <w:sz w:val="28"/>
                          <w:szCs w:val="24"/>
                          <w:u w:val="single"/>
                        </w:rPr>
                        <w:t>PIÈCE N° 1</w:t>
                      </w:r>
                      <w:r>
                        <w:rPr>
                          <w:rFonts w:asciiTheme="minorHAnsi" w:hAnsiTheme="minorHAnsi" w:cs="Tahoma"/>
                          <w:b/>
                          <w:bCs/>
                          <w:i/>
                          <w:sz w:val="28"/>
                          <w:szCs w:val="24"/>
                          <w:u w:val="single"/>
                        </w:rPr>
                        <w:t>1</w:t>
                      </w:r>
                      <w:r w:rsidRPr="009916F4">
                        <w:rPr>
                          <w:rFonts w:asciiTheme="minorHAnsi" w:hAnsiTheme="minorHAnsi" w:cs="Tahoma"/>
                          <w:b/>
                          <w:bCs/>
                          <w:i/>
                          <w:sz w:val="28"/>
                          <w:szCs w:val="24"/>
                          <w:u w:val="single"/>
                        </w:rPr>
                        <w:t xml:space="preserve"> :</w:t>
                      </w:r>
                      <w:r w:rsidRPr="009916F4">
                        <w:rPr>
                          <w:rFonts w:asciiTheme="minorHAnsi" w:hAnsiTheme="minorHAnsi" w:cs="Tahoma"/>
                          <w:b/>
                          <w:bCs/>
                          <w:i/>
                          <w:sz w:val="28"/>
                          <w:szCs w:val="24"/>
                        </w:rPr>
                        <w:t xml:space="preserve"> LISTE DES ENTREPRISES ET COMPAGNIES D’ASSURANCE DÉFAILLANTES POUR LES FINANCEMENTS DU FEICOM AU PROFIT DES CTD</w:t>
                      </w:r>
                    </w:p>
                  </w:txbxContent>
                </v:textbox>
              </v:shape>
            </w:pict>
          </mc:Fallback>
        </mc:AlternateContent>
      </w:r>
      <w:bookmarkEnd w:id="24"/>
      <w:r w:rsidRPr="00824208">
        <w:rPr>
          <w:rFonts w:ascii="Arial Narrow" w:hAnsi="Arial Narrow" w:cs="Tahoma"/>
          <w:bCs/>
          <w:i/>
          <w:sz w:val="24"/>
          <w:szCs w:val="24"/>
        </w:rPr>
        <w:t xml:space="preserve"> </w:t>
      </w:r>
      <w:r w:rsidR="00233C78" w:rsidRPr="00824208">
        <w:rPr>
          <w:rFonts w:ascii="Arial Narrow" w:hAnsi="Arial Narrow" w:cs="Tahoma"/>
          <w:bCs/>
          <w:i/>
          <w:sz w:val="24"/>
          <w:szCs w:val="24"/>
        </w:rPr>
        <w:br w:type="page"/>
      </w:r>
    </w:p>
    <w:tbl>
      <w:tblPr>
        <w:tblStyle w:val="Grilledutableau"/>
        <w:tblW w:w="0" w:type="auto"/>
        <w:jc w:val="center"/>
        <w:tblLook w:val="04A0" w:firstRow="1" w:lastRow="0" w:firstColumn="1" w:lastColumn="0" w:noHBand="0" w:noVBand="1"/>
      </w:tblPr>
      <w:tblGrid>
        <w:gridCol w:w="4157"/>
        <w:gridCol w:w="4833"/>
      </w:tblGrid>
      <w:tr w:rsidR="00FB7BFE" w:rsidRPr="00824208" w14:paraId="0DDDE16F" w14:textId="77777777" w:rsidTr="00BF2372">
        <w:trPr>
          <w:jc w:val="center"/>
        </w:trPr>
        <w:tc>
          <w:tcPr>
            <w:tcW w:w="4157" w:type="dxa"/>
            <w:vAlign w:val="center"/>
          </w:tcPr>
          <w:p w14:paraId="6B9DEE2E" w14:textId="77777777" w:rsidR="00233C78" w:rsidRPr="00824208" w:rsidRDefault="00233C78" w:rsidP="00BF2372">
            <w:pPr>
              <w:jc w:val="center"/>
              <w:rPr>
                <w:rFonts w:ascii="Arial Narrow" w:hAnsi="Arial Narrow" w:cs="Tahoma"/>
                <w:b/>
                <w:sz w:val="24"/>
                <w:szCs w:val="24"/>
              </w:rPr>
            </w:pPr>
            <w:r w:rsidRPr="00824208">
              <w:rPr>
                <w:rFonts w:ascii="Arial Narrow" w:hAnsi="Arial Narrow" w:cs="Tahoma"/>
                <w:b/>
                <w:sz w:val="24"/>
                <w:szCs w:val="24"/>
              </w:rPr>
              <w:lastRenderedPageBreak/>
              <w:t xml:space="preserve">ENTREPRISES </w:t>
            </w:r>
            <w:r w:rsidR="00BF2372" w:rsidRPr="00824208">
              <w:rPr>
                <w:rFonts w:ascii="Arial Narrow" w:hAnsi="Arial Narrow" w:cs="Tahoma"/>
                <w:b/>
                <w:sz w:val="24"/>
                <w:szCs w:val="24"/>
              </w:rPr>
              <w:t>DÉFAILLANTES</w:t>
            </w:r>
          </w:p>
        </w:tc>
        <w:tc>
          <w:tcPr>
            <w:tcW w:w="4833" w:type="dxa"/>
            <w:vAlign w:val="center"/>
          </w:tcPr>
          <w:p w14:paraId="24C75392" w14:textId="77777777" w:rsidR="00233C78" w:rsidRPr="00824208" w:rsidRDefault="00233C78" w:rsidP="00BF2372">
            <w:pPr>
              <w:jc w:val="center"/>
              <w:rPr>
                <w:rFonts w:ascii="Arial Narrow" w:hAnsi="Arial Narrow" w:cs="Tahoma"/>
                <w:b/>
                <w:sz w:val="24"/>
                <w:szCs w:val="24"/>
              </w:rPr>
            </w:pPr>
            <w:r w:rsidRPr="00824208">
              <w:rPr>
                <w:rFonts w:ascii="Arial Narrow" w:hAnsi="Arial Narrow" w:cs="Tahoma"/>
                <w:b/>
                <w:sz w:val="24"/>
                <w:szCs w:val="24"/>
              </w:rPr>
              <w:t>BANQUES ET COMPAGNIES D’ASSURANCE COMPLAISANTES</w:t>
            </w:r>
          </w:p>
        </w:tc>
      </w:tr>
      <w:tr w:rsidR="00FB7BFE" w:rsidRPr="00824208" w14:paraId="54FCE4A6" w14:textId="77777777" w:rsidTr="00BF2372">
        <w:trPr>
          <w:jc w:val="center"/>
        </w:trPr>
        <w:tc>
          <w:tcPr>
            <w:tcW w:w="4157" w:type="dxa"/>
          </w:tcPr>
          <w:p w14:paraId="141E0730"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NANGA COMPAGNY II SARL</w:t>
            </w:r>
          </w:p>
          <w:p w14:paraId="5F068830"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UNIPROVINCE SARL</w:t>
            </w:r>
          </w:p>
          <w:p w14:paraId="18A38BC8"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BENZ CAM ENERGY SA</w:t>
            </w:r>
          </w:p>
          <w:p w14:paraId="5536322D"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ENCOBAT SARL</w:t>
            </w:r>
          </w:p>
          <w:p w14:paraId="1B2FBCDF"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ETRAC</w:t>
            </w:r>
          </w:p>
          <w:p w14:paraId="116D664B"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PENAMA GROUP LTD</w:t>
            </w:r>
          </w:p>
          <w:p w14:paraId="2CFA1653"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GLOBAL TRADE INTERNATIONAL</w:t>
            </w:r>
          </w:p>
          <w:p w14:paraId="11374825"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BIBCAM SARL</w:t>
            </w:r>
          </w:p>
          <w:p w14:paraId="10D76CB1"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ETABLISSEMENTS MASSO</w:t>
            </w:r>
          </w:p>
          <w:p w14:paraId="33716D16" w14:textId="77777777" w:rsidR="00233C78" w:rsidRPr="00824208" w:rsidRDefault="00233C78" w:rsidP="00FB0CA6">
            <w:pPr>
              <w:pStyle w:val="Paragraphedeliste"/>
              <w:numPr>
                <w:ilvl w:val="2"/>
                <w:numId w:val="33"/>
              </w:numPr>
              <w:spacing w:before="240" w:line="360" w:lineRule="auto"/>
              <w:ind w:left="426"/>
              <w:jc w:val="both"/>
              <w:rPr>
                <w:rFonts w:ascii="Arial Narrow" w:hAnsi="Arial Narrow" w:cs="Tahoma"/>
                <w:sz w:val="24"/>
                <w:szCs w:val="24"/>
              </w:rPr>
            </w:pPr>
            <w:r w:rsidRPr="00824208">
              <w:rPr>
                <w:rFonts w:ascii="Arial Narrow" w:hAnsi="Arial Narrow" w:cs="Tahoma"/>
                <w:sz w:val="24"/>
                <w:szCs w:val="24"/>
              </w:rPr>
              <w:t>LACAPES</w:t>
            </w:r>
          </w:p>
        </w:tc>
        <w:tc>
          <w:tcPr>
            <w:tcW w:w="4833" w:type="dxa"/>
          </w:tcPr>
          <w:p w14:paraId="2172B3F8" w14:textId="77777777" w:rsidR="00233C78" w:rsidRPr="00824208" w:rsidRDefault="00233C78" w:rsidP="00FB0CA6">
            <w:pPr>
              <w:pStyle w:val="Paragraphedeliste"/>
              <w:numPr>
                <w:ilvl w:val="2"/>
                <w:numId w:val="34"/>
              </w:numPr>
              <w:spacing w:before="240" w:line="360" w:lineRule="auto"/>
              <w:ind w:left="413"/>
              <w:jc w:val="both"/>
              <w:rPr>
                <w:rFonts w:ascii="Arial Narrow" w:hAnsi="Arial Narrow" w:cs="Tahoma"/>
                <w:sz w:val="24"/>
                <w:szCs w:val="24"/>
              </w:rPr>
            </w:pPr>
            <w:r w:rsidRPr="00824208">
              <w:rPr>
                <w:rFonts w:ascii="Arial Narrow" w:hAnsi="Arial Narrow" w:cs="Tahoma"/>
                <w:sz w:val="24"/>
                <w:szCs w:val="24"/>
              </w:rPr>
              <w:t>ACTIVA ASSURANCES SA</w:t>
            </w:r>
          </w:p>
          <w:p w14:paraId="486EF5CE" w14:textId="77777777" w:rsidR="00233C78" w:rsidRPr="00824208" w:rsidRDefault="00233C78" w:rsidP="00FB0CA6">
            <w:pPr>
              <w:pStyle w:val="Paragraphedeliste"/>
              <w:numPr>
                <w:ilvl w:val="2"/>
                <w:numId w:val="34"/>
              </w:numPr>
              <w:spacing w:before="240" w:line="360" w:lineRule="auto"/>
              <w:ind w:left="413"/>
              <w:jc w:val="both"/>
              <w:rPr>
                <w:rFonts w:ascii="Arial Narrow" w:hAnsi="Arial Narrow" w:cs="Tahoma"/>
                <w:sz w:val="24"/>
                <w:szCs w:val="24"/>
              </w:rPr>
            </w:pPr>
            <w:r w:rsidRPr="00824208">
              <w:rPr>
                <w:rFonts w:ascii="Arial Narrow" w:hAnsi="Arial Narrow" w:cs="Tahoma"/>
                <w:sz w:val="24"/>
                <w:szCs w:val="24"/>
              </w:rPr>
              <w:t>PRO ASSUR</w:t>
            </w:r>
          </w:p>
          <w:p w14:paraId="63D8A8F7" w14:textId="77777777" w:rsidR="00233C78" w:rsidRPr="00824208" w:rsidRDefault="00233C78" w:rsidP="00FB0CA6">
            <w:pPr>
              <w:pStyle w:val="Paragraphedeliste"/>
              <w:numPr>
                <w:ilvl w:val="2"/>
                <w:numId w:val="34"/>
              </w:numPr>
              <w:spacing w:before="240" w:line="360" w:lineRule="auto"/>
              <w:ind w:left="413"/>
              <w:jc w:val="both"/>
              <w:rPr>
                <w:rFonts w:ascii="Arial Narrow" w:hAnsi="Arial Narrow" w:cs="Tahoma"/>
                <w:sz w:val="24"/>
                <w:szCs w:val="24"/>
              </w:rPr>
            </w:pPr>
            <w:r w:rsidRPr="00824208">
              <w:rPr>
                <w:rFonts w:ascii="Arial Narrow" w:hAnsi="Arial Narrow" w:cs="Tahoma"/>
                <w:sz w:val="24"/>
                <w:szCs w:val="24"/>
              </w:rPr>
              <w:t>BENEFICIAL GENERAL INSURANCE</w:t>
            </w:r>
          </w:p>
          <w:p w14:paraId="09D6F05D" w14:textId="77777777" w:rsidR="00233C78" w:rsidRPr="00824208" w:rsidRDefault="00233C78" w:rsidP="00FB0CA6">
            <w:pPr>
              <w:pStyle w:val="Paragraphedeliste"/>
              <w:numPr>
                <w:ilvl w:val="2"/>
                <w:numId w:val="34"/>
              </w:numPr>
              <w:spacing w:before="240" w:line="360" w:lineRule="auto"/>
              <w:ind w:left="413"/>
              <w:jc w:val="both"/>
              <w:rPr>
                <w:rFonts w:ascii="Arial Narrow" w:hAnsi="Arial Narrow" w:cs="Tahoma"/>
                <w:sz w:val="24"/>
                <w:szCs w:val="24"/>
              </w:rPr>
            </w:pPr>
            <w:r w:rsidRPr="00824208">
              <w:rPr>
                <w:rFonts w:ascii="Arial Narrow" w:hAnsi="Arial Narrow" w:cs="Tahoma"/>
                <w:sz w:val="24"/>
                <w:szCs w:val="24"/>
              </w:rPr>
              <w:t>UNION BANK OF CAMEROON PLC</w:t>
            </w:r>
          </w:p>
          <w:p w14:paraId="15CFD117" w14:textId="77777777" w:rsidR="00233C78" w:rsidRPr="00824208" w:rsidRDefault="00233C78" w:rsidP="00FB0CA6">
            <w:pPr>
              <w:pStyle w:val="Paragraphedeliste"/>
              <w:numPr>
                <w:ilvl w:val="2"/>
                <w:numId w:val="34"/>
              </w:numPr>
              <w:spacing w:before="240" w:line="360" w:lineRule="auto"/>
              <w:ind w:left="413"/>
              <w:jc w:val="both"/>
              <w:rPr>
                <w:rFonts w:ascii="Arial Narrow" w:hAnsi="Arial Narrow" w:cs="Tahoma"/>
                <w:sz w:val="24"/>
                <w:szCs w:val="24"/>
              </w:rPr>
            </w:pPr>
            <w:r w:rsidRPr="00824208">
              <w:rPr>
                <w:rFonts w:ascii="Arial Narrow" w:hAnsi="Arial Narrow" w:cs="Tahoma"/>
                <w:sz w:val="24"/>
                <w:szCs w:val="24"/>
              </w:rPr>
              <w:t>ZENITH INSURANCE SA</w:t>
            </w:r>
          </w:p>
          <w:p w14:paraId="609526C3" w14:textId="77777777" w:rsidR="00233C78" w:rsidRPr="00824208" w:rsidRDefault="00233C78" w:rsidP="00FB0CA6">
            <w:pPr>
              <w:pStyle w:val="Paragraphedeliste"/>
              <w:numPr>
                <w:ilvl w:val="2"/>
                <w:numId w:val="34"/>
              </w:numPr>
              <w:spacing w:before="240" w:line="360" w:lineRule="auto"/>
              <w:ind w:left="413"/>
              <w:jc w:val="both"/>
              <w:rPr>
                <w:rFonts w:ascii="Arial Narrow" w:hAnsi="Arial Narrow" w:cs="Tahoma"/>
                <w:sz w:val="24"/>
                <w:szCs w:val="24"/>
              </w:rPr>
            </w:pPr>
            <w:r w:rsidRPr="00824208">
              <w:rPr>
                <w:rFonts w:ascii="Arial Narrow" w:hAnsi="Arial Narrow" w:cs="Tahoma"/>
                <w:sz w:val="24"/>
                <w:szCs w:val="24"/>
              </w:rPr>
              <w:t>AREA ASSURANCES SA</w:t>
            </w:r>
          </w:p>
        </w:tc>
      </w:tr>
    </w:tbl>
    <w:p w14:paraId="04DC9E08" w14:textId="77777777" w:rsidR="00233C78" w:rsidRPr="00824208" w:rsidRDefault="00233C78" w:rsidP="00233C78">
      <w:pPr>
        <w:tabs>
          <w:tab w:val="left" w:pos="3507"/>
        </w:tabs>
        <w:rPr>
          <w:rFonts w:ascii="Arial Narrow" w:hAnsi="Arial Narrow" w:cs="Tahoma"/>
          <w:b/>
          <w:bCs/>
          <w:i/>
          <w:sz w:val="24"/>
          <w:szCs w:val="24"/>
        </w:rPr>
      </w:pPr>
    </w:p>
    <w:sectPr w:rsidR="00233C78" w:rsidRPr="00824208" w:rsidSect="00317F58">
      <w:footerReference w:type="even" r:id="rId14"/>
      <w:footerReference w:type="default" r:id="rId15"/>
      <w:pgSz w:w="11906" w:h="16838"/>
      <w:pgMar w:top="1417" w:right="1417" w:bottom="1417" w:left="1417"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10D35" w14:textId="77777777" w:rsidR="009E4F6A" w:rsidRDefault="009E4F6A">
      <w:r>
        <w:separator/>
      </w:r>
    </w:p>
  </w:endnote>
  <w:endnote w:type="continuationSeparator" w:id="0">
    <w:p w14:paraId="68C9806B" w14:textId="77777777" w:rsidR="009E4F6A" w:rsidRDefault="009E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E79D1" w14:textId="152CD621" w:rsidR="0023250A" w:rsidRDefault="0023250A">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17153">
      <w:rPr>
        <w:noProof/>
        <w:color w:val="17365D" w:themeColor="text2" w:themeShade="BF"/>
        <w:sz w:val="24"/>
        <w:szCs w:val="24"/>
      </w:rPr>
      <w:t>25</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B17153">
      <w:rPr>
        <w:noProof/>
        <w:color w:val="17365D" w:themeColor="text2" w:themeShade="BF"/>
        <w:sz w:val="24"/>
        <w:szCs w:val="24"/>
      </w:rPr>
      <w:t>104</w:t>
    </w:r>
    <w:r>
      <w:rPr>
        <w:color w:val="17365D" w:themeColor="text2" w:themeShade="BF"/>
        <w:sz w:val="24"/>
        <w:szCs w:val="24"/>
      </w:rPr>
      <w:fldChar w:fldCharType="end"/>
    </w:r>
  </w:p>
  <w:p w14:paraId="2A7CE268" w14:textId="77777777" w:rsidR="0023250A" w:rsidRDefault="002325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08EBE" w14:textId="28A47584" w:rsidR="0023250A" w:rsidRDefault="0023250A">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760C831" w14:textId="77777777" w:rsidR="0023250A" w:rsidRDefault="0023250A">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D3336" w14:textId="6CBCB5EC" w:rsidR="0023250A" w:rsidRDefault="0023250A">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2D496F">
      <w:rPr>
        <w:noProof/>
        <w:color w:val="000000"/>
      </w:rPr>
      <w:t>104</w:t>
    </w:r>
    <w:r>
      <w:rPr>
        <w:color w:val="000000"/>
      </w:rPr>
      <w:fldChar w:fldCharType="end"/>
    </w:r>
  </w:p>
  <w:p w14:paraId="0D329741" w14:textId="77777777" w:rsidR="0023250A" w:rsidRDefault="0023250A">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DE41F" w14:textId="77777777" w:rsidR="009E4F6A" w:rsidRDefault="009E4F6A">
      <w:r>
        <w:separator/>
      </w:r>
    </w:p>
  </w:footnote>
  <w:footnote w:type="continuationSeparator" w:id="0">
    <w:p w14:paraId="039ACEAD" w14:textId="77777777" w:rsidR="009E4F6A" w:rsidRDefault="009E4F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79EA"/>
    <w:multiLevelType w:val="multilevel"/>
    <w:tmpl w:val="BC628F58"/>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26D3C05"/>
    <w:multiLevelType w:val="multilevel"/>
    <w:tmpl w:val="77A6BE3E"/>
    <w:lvl w:ilvl="0">
      <w:start w:val="1"/>
      <w:numFmt w:val="bullet"/>
      <w:lvlText w:val="●"/>
      <w:lvlJc w:val="left"/>
      <w:pPr>
        <w:ind w:left="1636" w:hanging="360"/>
      </w:pPr>
      <w:rPr>
        <w:rFonts w:ascii="Noto Sans Symbols" w:eastAsia="Noto Sans Symbols" w:hAnsi="Noto Sans Symbols" w:cs="Noto Sans Symbols"/>
        <w:vertAlign w:val="baseline"/>
      </w:rPr>
    </w:lvl>
    <w:lvl w:ilvl="1">
      <w:start w:val="1"/>
      <w:numFmt w:val="bullet"/>
      <w:lvlText w:val="o"/>
      <w:lvlJc w:val="left"/>
      <w:pPr>
        <w:ind w:left="2356" w:hanging="360"/>
      </w:pPr>
      <w:rPr>
        <w:rFonts w:ascii="Courier New" w:eastAsia="Courier New" w:hAnsi="Courier New" w:cs="Courier New"/>
        <w:vertAlign w:val="baseline"/>
      </w:rPr>
    </w:lvl>
    <w:lvl w:ilvl="2">
      <w:start w:val="1"/>
      <w:numFmt w:val="bullet"/>
      <w:lvlText w:val="▪"/>
      <w:lvlJc w:val="left"/>
      <w:pPr>
        <w:ind w:left="3076" w:hanging="360"/>
      </w:pPr>
      <w:rPr>
        <w:rFonts w:ascii="Noto Sans Symbols" w:eastAsia="Noto Sans Symbols" w:hAnsi="Noto Sans Symbols" w:cs="Noto Sans Symbols"/>
        <w:vertAlign w:val="baseline"/>
      </w:rPr>
    </w:lvl>
    <w:lvl w:ilvl="3">
      <w:start w:val="1"/>
      <w:numFmt w:val="bullet"/>
      <w:lvlText w:val="●"/>
      <w:lvlJc w:val="left"/>
      <w:pPr>
        <w:ind w:left="3796" w:hanging="360"/>
      </w:pPr>
      <w:rPr>
        <w:rFonts w:ascii="Noto Sans Symbols" w:eastAsia="Noto Sans Symbols" w:hAnsi="Noto Sans Symbols" w:cs="Noto Sans Symbols"/>
        <w:vertAlign w:val="baseline"/>
      </w:rPr>
    </w:lvl>
    <w:lvl w:ilvl="4">
      <w:start w:val="1"/>
      <w:numFmt w:val="bullet"/>
      <w:lvlText w:val="o"/>
      <w:lvlJc w:val="left"/>
      <w:pPr>
        <w:ind w:left="4516" w:hanging="360"/>
      </w:pPr>
      <w:rPr>
        <w:rFonts w:ascii="Courier New" w:eastAsia="Courier New" w:hAnsi="Courier New" w:cs="Courier New"/>
        <w:vertAlign w:val="baseline"/>
      </w:rPr>
    </w:lvl>
    <w:lvl w:ilvl="5">
      <w:start w:val="1"/>
      <w:numFmt w:val="bullet"/>
      <w:lvlText w:val="▪"/>
      <w:lvlJc w:val="left"/>
      <w:pPr>
        <w:ind w:left="5236" w:hanging="360"/>
      </w:pPr>
      <w:rPr>
        <w:rFonts w:ascii="Noto Sans Symbols" w:eastAsia="Noto Sans Symbols" w:hAnsi="Noto Sans Symbols" w:cs="Noto Sans Symbols"/>
        <w:vertAlign w:val="baseline"/>
      </w:rPr>
    </w:lvl>
    <w:lvl w:ilvl="6">
      <w:start w:val="1"/>
      <w:numFmt w:val="bullet"/>
      <w:lvlText w:val="●"/>
      <w:lvlJc w:val="left"/>
      <w:pPr>
        <w:ind w:left="5956" w:hanging="360"/>
      </w:pPr>
      <w:rPr>
        <w:rFonts w:ascii="Noto Sans Symbols" w:eastAsia="Noto Sans Symbols" w:hAnsi="Noto Sans Symbols" w:cs="Noto Sans Symbols"/>
        <w:vertAlign w:val="baseline"/>
      </w:rPr>
    </w:lvl>
    <w:lvl w:ilvl="7">
      <w:start w:val="1"/>
      <w:numFmt w:val="bullet"/>
      <w:lvlText w:val="o"/>
      <w:lvlJc w:val="left"/>
      <w:pPr>
        <w:ind w:left="6676" w:hanging="360"/>
      </w:pPr>
      <w:rPr>
        <w:rFonts w:ascii="Courier New" w:eastAsia="Courier New" w:hAnsi="Courier New" w:cs="Courier New"/>
        <w:vertAlign w:val="baseline"/>
      </w:rPr>
    </w:lvl>
    <w:lvl w:ilvl="8">
      <w:start w:val="1"/>
      <w:numFmt w:val="bullet"/>
      <w:lvlText w:val="▪"/>
      <w:lvlJc w:val="left"/>
      <w:pPr>
        <w:ind w:left="7396" w:hanging="360"/>
      </w:pPr>
      <w:rPr>
        <w:rFonts w:ascii="Noto Sans Symbols" w:eastAsia="Noto Sans Symbols" w:hAnsi="Noto Sans Symbols" w:cs="Noto Sans Symbols"/>
        <w:vertAlign w:val="baseline"/>
      </w:rPr>
    </w:lvl>
  </w:abstractNum>
  <w:abstractNum w:abstractNumId="2">
    <w:nsid w:val="02FC2F16"/>
    <w:multiLevelType w:val="hybridMultilevel"/>
    <w:tmpl w:val="408E07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A90ADC"/>
    <w:multiLevelType w:val="hybridMultilevel"/>
    <w:tmpl w:val="7B50118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04AC6884"/>
    <w:multiLevelType w:val="hybridMultilevel"/>
    <w:tmpl w:val="20826498"/>
    <w:lvl w:ilvl="0" w:tplc="1F1CBA64">
      <w:start w:val="2"/>
      <w:numFmt w:val="bullet"/>
      <w:lvlText w:val="-"/>
      <w:lvlJc w:val="left"/>
      <w:pPr>
        <w:tabs>
          <w:tab w:val="num" w:pos="2136"/>
        </w:tabs>
        <w:ind w:left="2136" w:hanging="360"/>
      </w:pPr>
      <w:rPr>
        <w:rFonts w:ascii="Trebuchet MS" w:eastAsiaTheme="minorHAnsi" w:hAnsi="Trebuchet MS" w:cstheme="minorBidi" w:hint="default"/>
        <w:b w:val="0"/>
        <w:sz w:val="22"/>
        <w:szCs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05651D46"/>
    <w:multiLevelType w:val="hybridMultilevel"/>
    <w:tmpl w:val="8834CB18"/>
    <w:lvl w:ilvl="0" w:tplc="3F0ACFC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677F36"/>
    <w:multiLevelType w:val="hybridMultilevel"/>
    <w:tmpl w:val="36A26FBE"/>
    <w:lvl w:ilvl="0" w:tplc="5D841C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1A707A"/>
    <w:multiLevelType w:val="hybridMultilevel"/>
    <w:tmpl w:val="AD4A68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AB1783"/>
    <w:multiLevelType w:val="multilevel"/>
    <w:tmpl w:val="76FE7618"/>
    <w:lvl w:ilvl="0">
      <w:start w:val="5"/>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B8501A3"/>
    <w:multiLevelType w:val="multilevel"/>
    <w:tmpl w:val="024444C0"/>
    <w:lvl w:ilvl="0">
      <w:numFmt w:val="bullet"/>
      <w:lvlText w:val="-"/>
      <w:lvlJc w:val="left"/>
      <w:pPr>
        <w:ind w:left="2356" w:hanging="360"/>
      </w:pPr>
      <w:rPr>
        <w:rFonts w:ascii="Times New Roman" w:eastAsia="Times New Roman" w:hAnsi="Times New Roman" w:cs="Times New Roman"/>
        <w:vertAlign w:val="baseline"/>
      </w:rPr>
    </w:lvl>
    <w:lvl w:ilvl="1">
      <w:start w:val="1"/>
      <w:numFmt w:val="bullet"/>
      <w:lvlText w:val="o"/>
      <w:lvlJc w:val="left"/>
      <w:pPr>
        <w:ind w:left="3076" w:hanging="360"/>
      </w:pPr>
      <w:rPr>
        <w:rFonts w:ascii="Courier New" w:eastAsia="Courier New" w:hAnsi="Courier New" w:cs="Courier New"/>
        <w:vertAlign w:val="baseline"/>
      </w:rPr>
    </w:lvl>
    <w:lvl w:ilvl="2">
      <w:start w:val="1"/>
      <w:numFmt w:val="bullet"/>
      <w:lvlText w:val="▪"/>
      <w:lvlJc w:val="left"/>
      <w:pPr>
        <w:ind w:left="3796" w:hanging="360"/>
      </w:pPr>
      <w:rPr>
        <w:rFonts w:ascii="Noto Sans Symbols" w:eastAsia="Noto Sans Symbols" w:hAnsi="Noto Sans Symbols" w:cs="Noto Sans Symbols"/>
        <w:vertAlign w:val="baseline"/>
      </w:rPr>
    </w:lvl>
    <w:lvl w:ilvl="3">
      <w:start w:val="1"/>
      <w:numFmt w:val="bullet"/>
      <w:lvlText w:val="●"/>
      <w:lvlJc w:val="left"/>
      <w:pPr>
        <w:ind w:left="4516" w:hanging="360"/>
      </w:pPr>
      <w:rPr>
        <w:rFonts w:ascii="Noto Sans Symbols" w:eastAsia="Noto Sans Symbols" w:hAnsi="Noto Sans Symbols" w:cs="Noto Sans Symbols"/>
        <w:vertAlign w:val="baseline"/>
      </w:rPr>
    </w:lvl>
    <w:lvl w:ilvl="4">
      <w:start w:val="1"/>
      <w:numFmt w:val="bullet"/>
      <w:lvlText w:val="o"/>
      <w:lvlJc w:val="left"/>
      <w:pPr>
        <w:ind w:left="5236" w:hanging="360"/>
      </w:pPr>
      <w:rPr>
        <w:rFonts w:ascii="Courier New" w:eastAsia="Courier New" w:hAnsi="Courier New" w:cs="Courier New"/>
        <w:vertAlign w:val="baseline"/>
      </w:rPr>
    </w:lvl>
    <w:lvl w:ilvl="5">
      <w:start w:val="1"/>
      <w:numFmt w:val="bullet"/>
      <w:lvlText w:val="▪"/>
      <w:lvlJc w:val="left"/>
      <w:pPr>
        <w:ind w:left="5956" w:hanging="360"/>
      </w:pPr>
      <w:rPr>
        <w:rFonts w:ascii="Noto Sans Symbols" w:eastAsia="Noto Sans Symbols" w:hAnsi="Noto Sans Symbols" w:cs="Noto Sans Symbols"/>
        <w:vertAlign w:val="baseline"/>
      </w:rPr>
    </w:lvl>
    <w:lvl w:ilvl="6">
      <w:start w:val="1"/>
      <w:numFmt w:val="bullet"/>
      <w:lvlText w:val="●"/>
      <w:lvlJc w:val="left"/>
      <w:pPr>
        <w:ind w:left="6676" w:hanging="360"/>
      </w:pPr>
      <w:rPr>
        <w:rFonts w:ascii="Noto Sans Symbols" w:eastAsia="Noto Sans Symbols" w:hAnsi="Noto Sans Symbols" w:cs="Noto Sans Symbols"/>
        <w:vertAlign w:val="baseline"/>
      </w:rPr>
    </w:lvl>
    <w:lvl w:ilvl="7">
      <w:start w:val="1"/>
      <w:numFmt w:val="bullet"/>
      <w:lvlText w:val="o"/>
      <w:lvlJc w:val="left"/>
      <w:pPr>
        <w:ind w:left="7396" w:hanging="360"/>
      </w:pPr>
      <w:rPr>
        <w:rFonts w:ascii="Courier New" w:eastAsia="Courier New" w:hAnsi="Courier New" w:cs="Courier New"/>
        <w:vertAlign w:val="baseline"/>
      </w:rPr>
    </w:lvl>
    <w:lvl w:ilvl="8">
      <w:start w:val="1"/>
      <w:numFmt w:val="bullet"/>
      <w:lvlText w:val="▪"/>
      <w:lvlJc w:val="left"/>
      <w:pPr>
        <w:ind w:left="8116" w:hanging="360"/>
      </w:pPr>
      <w:rPr>
        <w:rFonts w:ascii="Noto Sans Symbols" w:eastAsia="Noto Sans Symbols" w:hAnsi="Noto Sans Symbols" w:cs="Noto Sans Symbols"/>
        <w:vertAlign w:val="baseline"/>
      </w:rPr>
    </w:lvl>
  </w:abstractNum>
  <w:abstractNum w:abstractNumId="10">
    <w:nsid w:val="1F220616"/>
    <w:multiLevelType w:val="multilevel"/>
    <w:tmpl w:val="41BC2C40"/>
    <w:lvl w:ilvl="0">
      <w:start w:val="6"/>
      <w:numFmt w:val="bullet"/>
      <w:lvlText w:val="-"/>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203B3AC7"/>
    <w:multiLevelType w:val="hybridMultilevel"/>
    <w:tmpl w:val="36E45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085CB1"/>
    <w:multiLevelType w:val="hybridMultilevel"/>
    <w:tmpl w:val="C7409A92"/>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982DD6"/>
    <w:multiLevelType w:val="hybridMultilevel"/>
    <w:tmpl w:val="62326ECE"/>
    <w:lvl w:ilvl="0" w:tplc="1F1CBA64">
      <w:start w:val="2"/>
      <w:numFmt w:val="bullet"/>
      <w:lvlText w:val="-"/>
      <w:lvlJc w:val="left"/>
      <w:pPr>
        <w:ind w:left="877" w:hanging="360"/>
      </w:pPr>
      <w:rPr>
        <w:rFonts w:ascii="Trebuchet MS" w:eastAsiaTheme="minorHAnsi" w:hAnsi="Trebuchet MS" w:cstheme="minorBidi" w:hint="default"/>
        <w:b w:val="0"/>
        <w:sz w:val="22"/>
        <w:szCs w:val="24"/>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14">
    <w:nsid w:val="25B70DD1"/>
    <w:multiLevelType w:val="multilevel"/>
    <w:tmpl w:val="7564D86A"/>
    <w:lvl w:ilvl="0">
      <w:start w:val="1"/>
      <w:numFmt w:val="decimal"/>
      <w:lvlText w:val="%1."/>
      <w:lvlJc w:val="left"/>
      <w:pPr>
        <w:ind w:left="700" w:hanging="360"/>
      </w:pPr>
      <w:rPr>
        <w:vertAlign w:val="baseline"/>
      </w:rPr>
    </w:lvl>
    <w:lvl w:ilvl="1">
      <w:start w:val="1"/>
      <w:numFmt w:val="lowerLetter"/>
      <w:lvlText w:val="%2."/>
      <w:lvlJc w:val="left"/>
      <w:pPr>
        <w:ind w:left="1779" w:hanging="360"/>
      </w:pPr>
      <w:rPr>
        <w:vertAlign w:val="baseline"/>
      </w:rPr>
    </w:lvl>
    <w:lvl w:ilvl="2">
      <w:start w:val="1"/>
      <w:numFmt w:val="lowerRoman"/>
      <w:lvlText w:val="%3."/>
      <w:lvlJc w:val="right"/>
      <w:pPr>
        <w:ind w:left="2499" w:hanging="180"/>
      </w:pPr>
      <w:rPr>
        <w:vertAlign w:val="baseline"/>
      </w:rPr>
    </w:lvl>
    <w:lvl w:ilvl="3">
      <w:start w:val="1"/>
      <w:numFmt w:val="decimal"/>
      <w:lvlText w:val="%4."/>
      <w:lvlJc w:val="left"/>
      <w:pPr>
        <w:ind w:left="3219" w:hanging="360"/>
      </w:pPr>
      <w:rPr>
        <w:vertAlign w:val="baseline"/>
      </w:rPr>
    </w:lvl>
    <w:lvl w:ilvl="4">
      <w:start w:val="1"/>
      <w:numFmt w:val="lowerLetter"/>
      <w:lvlText w:val="%5."/>
      <w:lvlJc w:val="left"/>
      <w:pPr>
        <w:ind w:left="3939" w:hanging="360"/>
      </w:pPr>
      <w:rPr>
        <w:vertAlign w:val="baseline"/>
      </w:rPr>
    </w:lvl>
    <w:lvl w:ilvl="5">
      <w:start w:val="1"/>
      <w:numFmt w:val="lowerRoman"/>
      <w:lvlText w:val="%6."/>
      <w:lvlJc w:val="right"/>
      <w:pPr>
        <w:ind w:left="4659" w:hanging="180"/>
      </w:pPr>
      <w:rPr>
        <w:vertAlign w:val="baseline"/>
      </w:rPr>
    </w:lvl>
    <w:lvl w:ilvl="6">
      <w:start w:val="1"/>
      <w:numFmt w:val="decimal"/>
      <w:lvlText w:val="%7."/>
      <w:lvlJc w:val="left"/>
      <w:pPr>
        <w:ind w:left="5379" w:hanging="360"/>
      </w:pPr>
      <w:rPr>
        <w:vertAlign w:val="baseline"/>
      </w:rPr>
    </w:lvl>
    <w:lvl w:ilvl="7">
      <w:start w:val="1"/>
      <w:numFmt w:val="lowerLetter"/>
      <w:lvlText w:val="%8."/>
      <w:lvlJc w:val="left"/>
      <w:pPr>
        <w:ind w:left="6099" w:hanging="360"/>
      </w:pPr>
      <w:rPr>
        <w:vertAlign w:val="baseline"/>
      </w:rPr>
    </w:lvl>
    <w:lvl w:ilvl="8">
      <w:start w:val="1"/>
      <w:numFmt w:val="lowerRoman"/>
      <w:lvlText w:val="%9."/>
      <w:lvlJc w:val="right"/>
      <w:pPr>
        <w:ind w:left="6819" w:hanging="180"/>
      </w:pPr>
      <w:rPr>
        <w:vertAlign w:val="baseline"/>
      </w:rPr>
    </w:lvl>
  </w:abstractNum>
  <w:abstractNum w:abstractNumId="15">
    <w:nsid w:val="29AF4633"/>
    <w:multiLevelType w:val="multilevel"/>
    <w:tmpl w:val="AB0EAE5C"/>
    <w:lvl w:ilvl="0">
      <w:start w:val="5"/>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2A4264A4"/>
    <w:multiLevelType w:val="multilevel"/>
    <w:tmpl w:val="8A8A50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2A8A2A2D"/>
    <w:multiLevelType w:val="hybridMultilevel"/>
    <w:tmpl w:val="B164E266"/>
    <w:lvl w:ilvl="0" w:tplc="F5D8ED5E">
      <w:start w:val="1"/>
      <w:numFmt w:val="upperRoman"/>
      <w:lvlText w:val="%1."/>
      <w:lvlJc w:val="left"/>
      <w:pPr>
        <w:ind w:left="1080" w:hanging="720"/>
      </w:pPr>
      <w:rPr>
        <w:rFonts w:hint="default"/>
      </w:r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18">
    <w:nsid w:val="30F2771E"/>
    <w:multiLevelType w:val="multilevel"/>
    <w:tmpl w:val="AFACF1D4"/>
    <w:lvl w:ilvl="0">
      <w:numFmt w:val="decimal"/>
      <w:lvlText w:val="Pièce n°%1 :"/>
      <w:lvlJc w:val="left"/>
      <w:pPr>
        <w:ind w:left="503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1CC27A8"/>
    <w:multiLevelType w:val="multilevel"/>
    <w:tmpl w:val="1E4481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32AE7385"/>
    <w:multiLevelType w:val="hybridMultilevel"/>
    <w:tmpl w:val="000C305E"/>
    <w:lvl w:ilvl="0" w:tplc="82628AB2">
      <w:start w:val="6"/>
      <w:numFmt w:val="bullet"/>
      <w:lvlText w:val="-"/>
      <w:lvlJc w:val="left"/>
      <w:pPr>
        <w:ind w:left="720" w:hanging="360"/>
      </w:p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21">
    <w:nsid w:val="3B5A1CA5"/>
    <w:multiLevelType w:val="multilevel"/>
    <w:tmpl w:val="5B96E934"/>
    <w:lvl w:ilvl="0">
      <w:start w:val="1"/>
      <w:numFmt w:val="decimal"/>
      <w:lvlText w:val="%1."/>
      <w:lvlJc w:val="left"/>
      <w:pPr>
        <w:ind w:left="360" w:hanging="360"/>
      </w:pPr>
      <w:rPr>
        <w:b/>
        <w:vertAlign w:val="baseline"/>
      </w:rPr>
    </w:lvl>
    <w:lvl w:ilvl="1">
      <w:start w:val="1"/>
      <w:numFmt w:val="lowerLetter"/>
      <w:lvlText w:val="%2."/>
      <w:lvlJc w:val="left"/>
      <w:pPr>
        <w:ind w:left="732" w:hanging="360"/>
      </w:pPr>
      <w:rPr>
        <w:vertAlign w:val="baseline"/>
      </w:rPr>
    </w:lvl>
    <w:lvl w:ilvl="2">
      <w:start w:val="1"/>
      <w:numFmt w:val="lowerRoman"/>
      <w:lvlText w:val="%3."/>
      <w:lvlJc w:val="right"/>
      <w:pPr>
        <w:ind w:left="1452" w:hanging="180"/>
      </w:pPr>
      <w:rPr>
        <w:vertAlign w:val="baseline"/>
      </w:rPr>
    </w:lvl>
    <w:lvl w:ilvl="3">
      <w:start w:val="1"/>
      <w:numFmt w:val="decimal"/>
      <w:lvlText w:val="%4."/>
      <w:lvlJc w:val="left"/>
      <w:pPr>
        <w:ind w:left="2172" w:hanging="360"/>
      </w:pPr>
      <w:rPr>
        <w:vertAlign w:val="baseline"/>
      </w:rPr>
    </w:lvl>
    <w:lvl w:ilvl="4">
      <w:start w:val="1"/>
      <w:numFmt w:val="lowerLetter"/>
      <w:lvlText w:val="%5."/>
      <w:lvlJc w:val="left"/>
      <w:pPr>
        <w:ind w:left="2892" w:hanging="360"/>
      </w:pPr>
      <w:rPr>
        <w:vertAlign w:val="baseline"/>
      </w:rPr>
    </w:lvl>
    <w:lvl w:ilvl="5">
      <w:start w:val="1"/>
      <w:numFmt w:val="lowerRoman"/>
      <w:lvlText w:val="%6."/>
      <w:lvlJc w:val="right"/>
      <w:pPr>
        <w:ind w:left="3612" w:hanging="180"/>
      </w:pPr>
      <w:rPr>
        <w:vertAlign w:val="baseline"/>
      </w:rPr>
    </w:lvl>
    <w:lvl w:ilvl="6">
      <w:start w:val="1"/>
      <w:numFmt w:val="decimal"/>
      <w:lvlText w:val="%7."/>
      <w:lvlJc w:val="left"/>
      <w:pPr>
        <w:ind w:left="4332" w:hanging="360"/>
      </w:pPr>
      <w:rPr>
        <w:vertAlign w:val="baseline"/>
      </w:rPr>
    </w:lvl>
    <w:lvl w:ilvl="7">
      <w:start w:val="1"/>
      <w:numFmt w:val="lowerLetter"/>
      <w:lvlText w:val="%8."/>
      <w:lvlJc w:val="left"/>
      <w:pPr>
        <w:ind w:left="5052" w:hanging="360"/>
      </w:pPr>
      <w:rPr>
        <w:vertAlign w:val="baseline"/>
      </w:rPr>
    </w:lvl>
    <w:lvl w:ilvl="8">
      <w:start w:val="1"/>
      <w:numFmt w:val="lowerRoman"/>
      <w:lvlText w:val="%9."/>
      <w:lvlJc w:val="right"/>
      <w:pPr>
        <w:ind w:left="5772" w:hanging="180"/>
      </w:pPr>
      <w:rPr>
        <w:vertAlign w:val="baseline"/>
      </w:rPr>
    </w:lvl>
  </w:abstractNum>
  <w:abstractNum w:abstractNumId="22">
    <w:nsid w:val="3B9A505F"/>
    <w:multiLevelType w:val="multilevel"/>
    <w:tmpl w:val="44967A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41F22567"/>
    <w:multiLevelType w:val="multilevel"/>
    <w:tmpl w:val="34F63962"/>
    <w:lvl w:ilvl="0">
      <w:numFmt w:val="bullet"/>
      <w:lvlText w:val="-"/>
      <w:lvlJc w:val="left"/>
      <w:pPr>
        <w:ind w:left="10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nsid w:val="42A871BC"/>
    <w:multiLevelType w:val="multilevel"/>
    <w:tmpl w:val="08E0D850"/>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5">
    <w:nsid w:val="4580126A"/>
    <w:multiLevelType w:val="hybridMultilevel"/>
    <w:tmpl w:val="3CA86900"/>
    <w:lvl w:ilvl="0" w:tplc="82628AB2">
      <w:start w:val="6"/>
      <w:numFmt w:val="bullet"/>
      <w:lvlText w:val="-"/>
      <w:lvlJc w:val="left"/>
      <w:pPr>
        <w:ind w:left="1287" w:hanging="360"/>
      </w:pPr>
    </w:lvl>
    <w:lvl w:ilvl="1" w:tplc="180C0003" w:tentative="1">
      <w:start w:val="1"/>
      <w:numFmt w:val="bullet"/>
      <w:lvlText w:val="o"/>
      <w:lvlJc w:val="left"/>
      <w:pPr>
        <w:ind w:left="2007" w:hanging="360"/>
      </w:pPr>
      <w:rPr>
        <w:rFonts w:ascii="Courier New" w:hAnsi="Courier New" w:cs="Courier New" w:hint="default"/>
      </w:rPr>
    </w:lvl>
    <w:lvl w:ilvl="2" w:tplc="180C0005" w:tentative="1">
      <w:start w:val="1"/>
      <w:numFmt w:val="bullet"/>
      <w:lvlText w:val=""/>
      <w:lvlJc w:val="left"/>
      <w:pPr>
        <w:ind w:left="2727" w:hanging="360"/>
      </w:pPr>
      <w:rPr>
        <w:rFonts w:ascii="Wingdings" w:hAnsi="Wingdings" w:hint="default"/>
      </w:rPr>
    </w:lvl>
    <w:lvl w:ilvl="3" w:tplc="180C0001" w:tentative="1">
      <w:start w:val="1"/>
      <w:numFmt w:val="bullet"/>
      <w:lvlText w:val=""/>
      <w:lvlJc w:val="left"/>
      <w:pPr>
        <w:ind w:left="3447" w:hanging="360"/>
      </w:pPr>
      <w:rPr>
        <w:rFonts w:ascii="Symbol" w:hAnsi="Symbol" w:hint="default"/>
      </w:rPr>
    </w:lvl>
    <w:lvl w:ilvl="4" w:tplc="180C0003" w:tentative="1">
      <w:start w:val="1"/>
      <w:numFmt w:val="bullet"/>
      <w:lvlText w:val="o"/>
      <w:lvlJc w:val="left"/>
      <w:pPr>
        <w:ind w:left="4167" w:hanging="360"/>
      </w:pPr>
      <w:rPr>
        <w:rFonts w:ascii="Courier New" w:hAnsi="Courier New" w:cs="Courier New" w:hint="default"/>
      </w:rPr>
    </w:lvl>
    <w:lvl w:ilvl="5" w:tplc="180C0005" w:tentative="1">
      <w:start w:val="1"/>
      <w:numFmt w:val="bullet"/>
      <w:lvlText w:val=""/>
      <w:lvlJc w:val="left"/>
      <w:pPr>
        <w:ind w:left="4887" w:hanging="360"/>
      </w:pPr>
      <w:rPr>
        <w:rFonts w:ascii="Wingdings" w:hAnsi="Wingdings" w:hint="default"/>
      </w:rPr>
    </w:lvl>
    <w:lvl w:ilvl="6" w:tplc="180C0001" w:tentative="1">
      <w:start w:val="1"/>
      <w:numFmt w:val="bullet"/>
      <w:lvlText w:val=""/>
      <w:lvlJc w:val="left"/>
      <w:pPr>
        <w:ind w:left="5607" w:hanging="360"/>
      </w:pPr>
      <w:rPr>
        <w:rFonts w:ascii="Symbol" w:hAnsi="Symbol" w:hint="default"/>
      </w:rPr>
    </w:lvl>
    <w:lvl w:ilvl="7" w:tplc="180C0003" w:tentative="1">
      <w:start w:val="1"/>
      <w:numFmt w:val="bullet"/>
      <w:lvlText w:val="o"/>
      <w:lvlJc w:val="left"/>
      <w:pPr>
        <w:ind w:left="6327" w:hanging="360"/>
      </w:pPr>
      <w:rPr>
        <w:rFonts w:ascii="Courier New" w:hAnsi="Courier New" w:cs="Courier New" w:hint="default"/>
      </w:rPr>
    </w:lvl>
    <w:lvl w:ilvl="8" w:tplc="180C0005" w:tentative="1">
      <w:start w:val="1"/>
      <w:numFmt w:val="bullet"/>
      <w:lvlText w:val=""/>
      <w:lvlJc w:val="left"/>
      <w:pPr>
        <w:ind w:left="7047" w:hanging="360"/>
      </w:pPr>
      <w:rPr>
        <w:rFonts w:ascii="Wingdings" w:hAnsi="Wingdings" w:hint="default"/>
      </w:rPr>
    </w:lvl>
  </w:abstractNum>
  <w:abstractNum w:abstractNumId="26">
    <w:nsid w:val="49436355"/>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7">
    <w:nsid w:val="4C8D0779"/>
    <w:multiLevelType w:val="hybridMultilevel"/>
    <w:tmpl w:val="0BC259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6D5B1A"/>
    <w:multiLevelType w:val="hybridMultilevel"/>
    <w:tmpl w:val="70FAB63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52BA7648"/>
    <w:multiLevelType w:val="hybridMultilevel"/>
    <w:tmpl w:val="FA2E50F0"/>
    <w:lvl w:ilvl="0" w:tplc="686A1CFC">
      <w:numFmt w:val="bullet"/>
      <w:lvlText w:val="o"/>
      <w:lvlJc w:val="left"/>
      <w:pPr>
        <w:ind w:left="1473" w:hanging="360"/>
      </w:pPr>
      <w:rPr>
        <w:rFonts w:ascii="Courier New" w:eastAsia="Courier New" w:hAnsi="Courier New" w:cs="Courier New" w:hint="default"/>
        <w:b w:val="0"/>
        <w:bCs w:val="0"/>
        <w:i w:val="0"/>
        <w:iCs w:val="0"/>
        <w:spacing w:val="0"/>
        <w:w w:val="100"/>
        <w:sz w:val="24"/>
        <w:szCs w:val="24"/>
        <w:lang w:val="fr-FR" w:eastAsia="en-US" w:bidi="ar-SA"/>
      </w:rPr>
    </w:lvl>
    <w:lvl w:ilvl="1" w:tplc="5FFEEAA0">
      <w:numFmt w:val="bullet"/>
      <w:lvlText w:val="•"/>
      <w:lvlJc w:val="left"/>
      <w:pPr>
        <w:ind w:left="2445" w:hanging="360"/>
      </w:pPr>
      <w:rPr>
        <w:rFonts w:hint="default"/>
        <w:lang w:val="fr-FR" w:eastAsia="en-US" w:bidi="ar-SA"/>
      </w:rPr>
    </w:lvl>
    <w:lvl w:ilvl="2" w:tplc="C2966FF8">
      <w:numFmt w:val="bullet"/>
      <w:lvlText w:val="•"/>
      <w:lvlJc w:val="left"/>
      <w:pPr>
        <w:ind w:left="3411" w:hanging="360"/>
      </w:pPr>
      <w:rPr>
        <w:rFonts w:hint="default"/>
        <w:lang w:val="fr-FR" w:eastAsia="en-US" w:bidi="ar-SA"/>
      </w:rPr>
    </w:lvl>
    <w:lvl w:ilvl="3" w:tplc="E21039DE">
      <w:numFmt w:val="bullet"/>
      <w:lvlText w:val="•"/>
      <w:lvlJc w:val="left"/>
      <w:pPr>
        <w:ind w:left="4377" w:hanging="360"/>
      </w:pPr>
      <w:rPr>
        <w:rFonts w:hint="default"/>
        <w:lang w:val="fr-FR" w:eastAsia="en-US" w:bidi="ar-SA"/>
      </w:rPr>
    </w:lvl>
    <w:lvl w:ilvl="4" w:tplc="7E46A2A2">
      <w:numFmt w:val="bullet"/>
      <w:lvlText w:val="•"/>
      <w:lvlJc w:val="left"/>
      <w:pPr>
        <w:ind w:left="5343" w:hanging="360"/>
      </w:pPr>
      <w:rPr>
        <w:rFonts w:hint="default"/>
        <w:lang w:val="fr-FR" w:eastAsia="en-US" w:bidi="ar-SA"/>
      </w:rPr>
    </w:lvl>
    <w:lvl w:ilvl="5" w:tplc="A08A6D6A">
      <w:numFmt w:val="bullet"/>
      <w:lvlText w:val="•"/>
      <w:lvlJc w:val="left"/>
      <w:pPr>
        <w:ind w:left="6309" w:hanging="360"/>
      </w:pPr>
      <w:rPr>
        <w:rFonts w:hint="default"/>
        <w:lang w:val="fr-FR" w:eastAsia="en-US" w:bidi="ar-SA"/>
      </w:rPr>
    </w:lvl>
    <w:lvl w:ilvl="6" w:tplc="05C22E4A">
      <w:numFmt w:val="bullet"/>
      <w:lvlText w:val="•"/>
      <w:lvlJc w:val="left"/>
      <w:pPr>
        <w:ind w:left="7275" w:hanging="360"/>
      </w:pPr>
      <w:rPr>
        <w:rFonts w:hint="default"/>
        <w:lang w:val="fr-FR" w:eastAsia="en-US" w:bidi="ar-SA"/>
      </w:rPr>
    </w:lvl>
    <w:lvl w:ilvl="7" w:tplc="126E8AD4">
      <w:numFmt w:val="bullet"/>
      <w:lvlText w:val="•"/>
      <w:lvlJc w:val="left"/>
      <w:pPr>
        <w:ind w:left="8241" w:hanging="360"/>
      </w:pPr>
      <w:rPr>
        <w:rFonts w:hint="default"/>
        <w:lang w:val="fr-FR" w:eastAsia="en-US" w:bidi="ar-SA"/>
      </w:rPr>
    </w:lvl>
    <w:lvl w:ilvl="8" w:tplc="746CCF74">
      <w:numFmt w:val="bullet"/>
      <w:lvlText w:val="•"/>
      <w:lvlJc w:val="left"/>
      <w:pPr>
        <w:ind w:left="9207" w:hanging="360"/>
      </w:pPr>
      <w:rPr>
        <w:rFonts w:hint="default"/>
        <w:lang w:val="fr-FR" w:eastAsia="en-US" w:bidi="ar-SA"/>
      </w:rPr>
    </w:lvl>
  </w:abstractNum>
  <w:abstractNum w:abstractNumId="30">
    <w:nsid w:val="55C51EEC"/>
    <w:multiLevelType w:val="hybridMultilevel"/>
    <w:tmpl w:val="F796F526"/>
    <w:lvl w:ilvl="0" w:tplc="989C23CC">
      <w:start w:val="4"/>
      <w:numFmt w:val="bullet"/>
      <w:lvlText w:val="-"/>
      <w:lvlJc w:val="left"/>
      <w:pPr>
        <w:tabs>
          <w:tab w:val="num" w:pos="360"/>
        </w:tabs>
        <w:ind w:left="360" w:hanging="360"/>
      </w:pPr>
      <w:rPr>
        <w:rFonts w:ascii="Times New Roman" w:eastAsia="Times New Roman" w:hAnsi="Times New Roman" w:cs="Times New Roman" w:hint="default"/>
        <w:b/>
      </w:rPr>
    </w:lvl>
    <w:lvl w:ilvl="1" w:tplc="040C0003">
      <w:start w:val="1"/>
      <w:numFmt w:val="decimal"/>
      <w:lvlText w:val="%2."/>
      <w:lvlJc w:val="left"/>
      <w:pPr>
        <w:tabs>
          <w:tab w:val="num" w:pos="540"/>
        </w:tabs>
        <w:ind w:left="540" w:hanging="360"/>
      </w:pPr>
    </w:lvl>
    <w:lvl w:ilvl="2" w:tplc="040C0005">
      <w:start w:val="1"/>
      <w:numFmt w:val="decimal"/>
      <w:lvlText w:val="%3."/>
      <w:lvlJc w:val="left"/>
      <w:pPr>
        <w:tabs>
          <w:tab w:val="num" w:pos="1260"/>
        </w:tabs>
        <w:ind w:left="1260" w:hanging="360"/>
      </w:pPr>
    </w:lvl>
    <w:lvl w:ilvl="3" w:tplc="040C0001">
      <w:start w:val="1"/>
      <w:numFmt w:val="decimal"/>
      <w:lvlText w:val="%4."/>
      <w:lvlJc w:val="left"/>
      <w:pPr>
        <w:tabs>
          <w:tab w:val="num" w:pos="1980"/>
        </w:tabs>
        <w:ind w:left="1980" w:hanging="360"/>
      </w:pPr>
    </w:lvl>
    <w:lvl w:ilvl="4" w:tplc="040C0003">
      <w:start w:val="1"/>
      <w:numFmt w:val="decimal"/>
      <w:lvlText w:val="%5."/>
      <w:lvlJc w:val="left"/>
      <w:pPr>
        <w:tabs>
          <w:tab w:val="num" w:pos="2700"/>
        </w:tabs>
        <w:ind w:left="2700" w:hanging="360"/>
      </w:pPr>
    </w:lvl>
    <w:lvl w:ilvl="5" w:tplc="040C0005">
      <w:start w:val="1"/>
      <w:numFmt w:val="decimal"/>
      <w:lvlText w:val="%6."/>
      <w:lvlJc w:val="left"/>
      <w:pPr>
        <w:tabs>
          <w:tab w:val="num" w:pos="3420"/>
        </w:tabs>
        <w:ind w:left="3420" w:hanging="360"/>
      </w:pPr>
    </w:lvl>
    <w:lvl w:ilvl="6" w:tplc="040C0001">
      <w:start w:val="1"/>
      <w:numFmt w:val="decimal"/>
      <w:lvlText w:val="%7."/>
      <w:lvlJc w:val="left"/>
      <w:pPr>
        <w:tabs>
          <w:tab w:val="num" w:pos="4140"/>
        </w:tabs>
        <w:ind w:left="4140" w:hanging="360"/>
      </w:pPr>
    </w:lvl>
    <w:lvl w:ilvl="7" w:tplc="040C0003">
      <w:start w:val="1"/>
      <w:numFmt w:val="decimal"/>
      <w:lvlText w:val="%8."/>
      <w:lvlJc w:val="left"/>
      <w:pPr>
        <w:tabs>
          <w:tab w:val="num" w:pos="4860"/>
        </w:tabs>
        <w:ind w:left="4860" w:hanging="360"/>
      </w:pPr>
    </w:lvl>
    <w:lvl w:ilvl="8" w:tplc="040C0005">
      <w:start w:val="1"/>
      <w:numFmt w:val="decimal"/>
      <w:lvlText w:val="%9."/>
      <w:lvlJc w:val="left"/>
      <w:pPr>
        <w:tabs>
          <w:tab w:val="num" w:pos="5580"/>
        </w:tabs>
        <w:ind w:left="5580" w:hanging="360"/>
      </w:pPr>
    </w:lvl>
  </w:abstractNum>
  <w:abstractNum w:abstractNumId="31">
    <w:nsid w:val="569B4055"/>
    <w:multiLevelType w:val="hybridMultilevel"/>
    <w:tmpl w:val="8A821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8113D68"/>
    <w:multiLevelType w:val="hybridMultilevel"/>
    <w:tmpl w:val="2D60395C"/>
    <w:lvl w:ilvl="0" w:tplc="5186DA8E">
      <w:start w:val="1"/>
      <w:numFmt w:val="lowerLetter"/>
      <w:lvlText w:val="%1."/>
      <w:lvlJc w:val="left"/>
      <w:pPr>
        <w:tabs>
          <w:tab w:val="num" w:pos="1443"/>
        </w:tabs>
        <w:ind w:left="1443" w:hanging="363"/>
      </w:pPr>
    </w:lvl>
    <w:lvl w:ilvl="1" w:tplc="6FAA6D12">
      <w:start w:val="1"/>
      <w:numFmt w:val="lowerLetter"/>
      <w:lvlText w:val="%2-"/>
      <w:lvlJc w:val="left"/>
      <w:pPr>
        <w:tabs>
          <w:tab w:val="num" w:pos="1560"/>
        </w:tabs>
        <w:ind w:left="1560" w:hanging="48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3">
    <w:nsid w:val="5836452E"/>
    <w:multiLevelType w:val="hybridMultilevel"/>
    <w:tmpl w:val="8196F6D0"/>
    <w:lvl w:ilvl="0" w:tplc="E9389D2A">
      <w:start w:val="5"/>
      <w:numFmt w:val="bullet"/>
      <w:lvlText w:val="-"/>
      <w:lvlJc w:val="left"/>
      <w:pPr>
        <w:ind w:left="1019" w:hanging="360"/>
      </w:pPr>
      <w:rPr>
        <w:rFonts w:ascii="Bookman Old Style" w:eastAsia="Arial Unicode MS" w:hAnsi="Bookman Old Style" w:cs="Arial" w:hint="default"/>
      </w:rPr>
    </w:lvl>
    <w:lvl w:ilvl="1" w:tplc="040C0003" w:tentative="1">
      <w:start w:val="1"/>
      <w:numFmt w:val="bullet"/>
      <w:lvlText w:val="o"/>
      <w:lvlJc w:val="left"/>
      <w:pPr>
        <w:ind w:left="1739" w:hanging="360"/>
      </w:pPr>
      <w:rPr>
        <w:rFonts w:ascii="Courier New" w:hAnsi="Courier New" w:cs="Courier New" w:hint="default"/>
      </w:rPr>
    </w:lvl>
    <w:lvl w:ilvl="2" w:tplc="040C0005" w:tentative="1">
      <w:start w:val="1"/>
      <w:numFmt w:val="bullet"/>
      <w:lvlText w:val=""/>
      <w:lvlJc w:val="left"/>
      <w:pPr>
        <w:ind w:left="2459" w:hanging="360"/>
      </w:pPr>
      <w:rPr>
        <w:rFonts w:ascii="Wingdings" w:hAnsi="Wingdings" w:hint="default"/>
      </w:rPr>
    </w:lvl>
    <w:lvl w:ilvl="3" w:tplc="040C0001" w:tentative="1">
      <w:start w:val="1"/>
      <w:numFmt w:val="bullet"/>
      <w:lvlText w:val=""/>
      <w:lvlJc w:val="left"/>
      <w:pPr>
        <w:ind w:left="3179" w:hanging="360"/>
      </w:pPr>
      <w:rPr>
        <w:rFonts w:ascii="Symbol" w:hAnsi="Symbol" w:hint="default"/>
      </w:rPr>
    </w:lvl>
    <w:lvl w:ilvl="4" w:tplc="040C0003" w:tentative="1">
      <w:start w:val="1"/>
      <w:numFmt w:val="bullet"/>
      <w:lvlText w:val="o"/>
      <w:lvlJc w:val="left"/>
      <w:pPr>
        <w:ind w:left="3899" w:hanging="360"/>
      </w:pPr>
      <w:rPr>
        <w:rFonts w:ascii="Courier New" w:hAnsi="Courier New" w:cs="Courier New" w:hint="default"/>
      </w:rPr>
    </w:lvl>
    <w:lvl w:ilvl="5" w:tplc="040C0005" w:tentative="1">
      <w:start w:val="1"/>
      <w:numFmt w:val="bullet"/>
      <w:lvlText w:val=""/>
      <w:lvlJc w:val="left"/>
      <w:pPr>
        <w:ind w:left="4619" w:hanging="360"/>
      </w:pPr>
      <w:rPr>
        <w:rFonts w:ascii="Wingdings" w:hAnsi="Wingdings" w:hint="default"/>
      </w:rPr>
    </w:lvl>
    <w:lvl w:ilvl="6" w:tplc="040C0001" w:tentative="1">
      <w:start w:val="1"/>
      <w:numFmt w:val="bullet"/>
      <w:lvlText w:val=""/>
      <w:lvlJc w:val="left"/>
      <w:pPr>
        <w:ind w:left="5339" w:hanging="360"/>
      </w:pPr>
      <w:rPr>
        <w:rFonts w:ascii="Symbol" w:hAnsi="Symbol" w:hint="default"/>
      </w:rPr>
    </w:lvl>
    <w:lvl w:ilvl="7" w:tplc="040C0003" w:tentative="1">
      <w:start w:val="1"/>
      <w:numFmt w:val="bullet"/>
      <w:lvlText w:val="o"/>
      <w:lvlJc w:val="left"/>
      <w:pPr>
        <w:ind w:left="6059" w:hanging="360"/>
      </w:pPr>
      <w:rPr>
        <w:rFonts w:ascii="Courier New" w:hAnsi="Courier New" w:cs="Courier New" w:hint="default"/>
      </w:rPr>
    </w:lvl>
    <w:lvl w:ilvl="8" w:tplc="040C0005" w:tentative="1">
      <w:start w:val="1"/>
      <w:numFmt w:val="bullet"/>
      <w:lvlText w:val=""/>
      <w:lvlJc w:val="left"/>
      <w:pPr>
        <w:ind w:left="6779" w:hanging="360"/>
      </w:pPr>
      <w:rPr>
        <w:rFonts w:ascii="Wingdings" w:hAnsi="Wingdings" w:hint="default"/>
      </w:rPr>
    </w:lvl>
  </w:abstractNum>
  <w:abstractNum w:abstractNumId="34">
    <w:nsid w:val="58627B06"/>
    <w:multiLevelType w:val="multilevel"/>
    <w:tmpl w:val="448AB0E4"/>
    <w:lvl w:ilvl="0">
      <w:start w:val="1"/>
      <w:numFmt w:val="decimal"/>
      <w:lvlText w:val="%1."/>
      <w:lvlJc w:val="left"/>
      <w:pPr>
        <w:ind w:left="1378" w:hanging="707"/>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Roman"/>
      <w:lvlText w:val="%3)"/>
      <w:lvlJc w:val="left"/>
      <w:pPr>
        <w:ind w:left="3505" w:hanging="702"/>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4467" w:hanging="702"/>
      </w:pPr>
      <w:rPr>
        <w:rFonts w:hint="default"/>
        <w:lang w:val="fr-FR" w:eastAsia="en-US" w:bidi="ar-SA"/>
      </w:rPr>
    </w:lvl>
    <w:lvl w:ilvl="4">
      <w:numFmt w:val="bullet"/>
      <w:lvlText w:val="•"/>
      <w:lvlJc w:val="left"/>
      <w:pPr>
        <w:ind w:left="5434" w:hanging="702"/>
      </w:pPr>
      <w:rPr>
        <w:rFonts w:hint="default"/>
        <w:lang w:val="fr-FR" w:eastAsia="en-US" w:bidi="ar-SA"/>
      </w:rPr>
    </w:lvl>
    <w:lvl w:ilvl="5">
      <w:numFmt w:val="bullet"/>
      <w:lvlText w:val="•"/>
      <w:lvlJc w:val="left"/>
      <w:pPr>
        <w:ind w:left="6402" w:hanging="702"/>
      </w:pPr>
      <w:rPr>
        <w:rFonts w:hint="default"/>
        <w:lang w:val="fr-FR" w:eastAsia="en-US" w:bidi="ar-SA"/>
      </w:rPr>
    </w:lvl>
    <w:lvl w:ilvl="6">
      <w:numFmt w:val="bullet"/>
      <w:lvlText w:val="•"/>
      <w:lvlJc w:val="left"/>
      <w:pPr>
        <w:ind w:left="7369" w:hanging="702"/>
      </w:pPr>
      <w:rPr>
        <w:rFonts w:hint="default"/>
        <w:lang w:val="fr-FR" w:eastAsia="en-US" w:bidi="ar-SA"/>
      </w:rPr>
    </w:lvl>
    <w:lvl w:ilvl="7">
      <w:numFmt w:val="bullet"/>
      <w:lvlText w:val="•"/>
      <w:lvlJc w:val="left"/>
      <w:pPr>
        <w:ind w:left="8337" w:hanging="702"/>
      </w:pPr>
      <w:rPr>
        <w:rFonts w:hint="default"/>
        <w:lang w:val="fr-FR" w:eastAsia="en-US" w:bidi="ar-SA"/>
      </w:rPr>
    </w:lvl>
    <w:lvl w:ilvl="8">
      <w:numFmt w:val="bullet"/>
      <w:lvlText w:val="•"/>
      <w:lvlJc w:val="left"/>
      <w:pPr>
        <w:ind w:left="9304" w:hanging="702"/>
      </w:pPr>
      <w:rPr>
        <w:rFonts w:hint="default"/>
        <w:lang w:val="fr-FR" w:eastAsia="en-US" w:bidi="ar-SA"/>
      </w:rPr>
    </w:lvl>
  </w:abstractNum>
  <w:abstractNum w:abstractNumId="35">
    <w:nsid w:val="58F74A77"/>
    <w:multiLevelType w:val="multilevel"/>
    <w:tmpl w:val="F8EAAE98"/>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59846FAF"/>
    <w:multiLevelType w:val="multilevel"/>
    <w:tmpl w:val="FCACE6D0"/>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37">
    <w:nsid w:val="59FC4EBA"/>
    <w:multiLevelType w:val="hybridMultilevel"/>
    <w:tmpl w:val="E7148A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nsid w:val="5AC7546F"/>
    <w:multiLevelType w:val="hybridMultilevel"/>
    <w:tmpl w:val="EA9C0DB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E541162"/>
    <w:multiLevelType w:val="multilevel"/>
    <w:tmpl w:val="3C8E6F3E"/>
    <w:lvl w:ilvl="0">
      <w:start w:val="1"/>
      <w:numFmt w:val="decimal"/>
      <w:lvlText w:val="%1."/>
      <w:lvlJc w:val="left"/>
      <w:pPr>
        <w:ind w:left="1713"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41">
    <w:nsid w:val="5FB27A0F"/>
    <w:multiLevelType w:val="hybridMultilevel"/>
    <w:tmpl w:val="BE6A93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04E51E3"/>
    <w:multiLevelType w:val="multilevel"/>
    <w:tmpl w:val="83A4B19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nsid w:val="69250935"/>
    <w:multiLevelType w:val="multilevel"/>
    <w:tmpl w:val="BC8272B6"/>
    <w:lvl w:ilvl="0">
      <w:start w:val="1"/>
      <w:numFmt w:val="bullet"/>
      <w:lvlText w:val="-"/>
      <w:lvlJc w:val="left"/>
      <w:pPr>
        <w:ind w:left="786" w:hanging="360"/>
      </w:pPr>
      <w:rPr>
        <w:rFonts w:ascii="Times New Roman" w:eastAsia="Times New Roman" w:hAnsi="Times New Roman" w:cs="Times New Roman"/>
        <w:vertAlign w:val="baseline"/>
      </w:rPr>
    </w:lvl>
    <w:lvl w:ilvl="1">
      <w:numFmt w:val="bullet"/>
      <w:lvlText w:val="●"/>
      <w:lvlJc w:val="left"/>
      <w:pPr>
        <w:ind w:left="1506" w:hanging="360"/>
      </w:pPr>
      <w:rPr>
        <w:rFonts w:ascii="Noto Sans Symbols" w:eastAsia="Noto Sans Symbols" w:hAnsi="Noto Sans Symbols" w:cs="Noto Sans Symbols"/>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44">
    <w:nsid w:val="6AC26234"/>
    <w:multiLevelType w:val="multilevel"/>
    <w:tmpl w:val="750A97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nsid w:val="6EF04951"/>
    <w:multiLevelType w:val="multilevel"/>
    <w:tmpl w:val="D248C3F8"/>
    <w:lvl w:ilvl="0">
      <w:start w:val="1"/>
      <w:numFmt w:val="decimal"/>
      <w:lvlText w:val="%1."/>
      <w:lvlJc w:val="left"/>
      <w:pPr>
        <w:ind w:left="720" w:hanging="360"/>
      </w:pPr>
      <w:rPr>
        <w:vertAlign w:val="baseline"/>
      </w:rPr>
    </w:lvl>
    <w:lvl w:ilvl="1">
      <w:start w:val="2"/>
      <w:numFmt w:val="decimal"/>
      <w:lvlText w:val="%1.%2."/>
      <w:lvlJc w:val="left"/>
      <w:pPr>
        <w:ind w:left="810" w:hanging="45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46">
    <w:nsid w:val="74D7286C"/>
    <w:multiLevelType w:val="multilevel"/>
    <w:tmpl w:val="DB8C0A14"/>
    <w:lvl w:ilvl="0">
      <w:start w:val="1"/>
      <w:numFmt w:val="decimal"/>
      <w:lvlText w:val="%1."/>
      <w:lvlJc w:val="left"/>
      <w:pPr>
        <w:ind w:left="1113" w:hanging="361"/>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263" w:hanging="51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473" w:hanging="360"/>
      </w:pPr>
      <w:rPr>
        <w:rFonts w:ascii="Wingdings" w:eastAsia="Wingdings" w:hAnsi="Wingdings" w:cs="Wingdings" w:hint="default"/>
        <w:spacing w:val="0"/>
        <w:w w:val="100"/>
        <w:lang w:val="fr-FR" w:eastAsia="en-US" w:bidi="ar-SA"/>
      </w:rPr>
    </w:lvl>
    <w:lvl w:ilvl="3">
      <w:numFmt w:val="bullet"/>
      <w:lvlText w:val="•"/>
      <w:lvlJc w:val="left"/>
      <w:pPr>
        <w:ind w:left="2687" w:hanging="360"/>
      </w:pPr>
      <w:rPr>
        <w:rFonts w:hint="default"/>
        <w:lang w:val="fr-FR" w:eastAsia="en-US" w:bidi="ar-SA"/>
      </w:rPr>
    </w:lvl>
    <w:lvl w:ilvl="4">
      <w:numFmt w:val="bullet"/>
      <w:lvlText w:val="•"/>
      <w:lvlJc w:val="left"/>
      <w:pPr>
        <w:ind w:left="3894" w:hanging="360"/>
      </w:pPr>
      <w:rPr>
        <w:rFonts w:hint="default"/>
        <w:lang w:val="fr-FR" w:eastAsia="en-US" w:bidi="ar-SA"/>
      </w:rPr>
    </w:lvl>
    <w:lvl w:ilvl="5">
      <w:numFmt w:val="bullet"/>
      <w:lvlText w:val="•"/>
      <w:lvlJc w:val="left"/>
      <w:pPr>
        <w:ind w:left="5102" w:hanging="360"/>
      </w:pPr>
      <w:rPr>
        <w:rFonts w:hint="default"/>
        <w:lang w:val="fr-FR" w:eastAsia="en-US" w:bidi="ar-SA"/>
      </w:rPr>
    </w:lvl>
    <w:lvl w:ilvl="6">
      <w:numFmt w:val="bullet"/>
      <w:lvlText w:val="•"/>
      <w:lvlJc w:val="left"/>
      <w:pPr>
        <w:ind w:left="6309"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724" w:hanging="360"/>
      </w:pPr>
      <w:rPr>
        <w:rFonts w:hint="default"/>
        <w:lang w:val="fr-FR" w:eastAsia="en-US" w:bidi="ar-SA"/>
      </w:rPr>
    </w:lvl>
  </w:abstractNum>
  <w:abstractNum w:abstractNumId="47">
    <w:nsid w:val="75910B77"/>
    <w:multiLevelType w:val="hybridMultilevel"/>
    <w:tmpl w:val="1BF04E5A"/>
    <w:lvl w:ilvl="0" w:tplc="040C0013">
      <w:start w:val="1"/>
      <w:numFmt w:val="lowerLetter"/>
      <w:pStyle w:val="petita"/>
      <w:lvlText w:val="%1)"/>
      <w:lvlJc w:val="left"/>
      <w:pPr>
        <w:tabs>
          <w:tab w:val="num" w:pos="1068"/>
        </w:tabs>
        <w:ind w:left="1068" w:hanging="360"/>
      </w:pPr>
      <w:rPr>
        <w:rFonts w:cs="Times New Roman" w:hint="default"/>
      </w:rPr>
    </w:lvl>
    <w:lvl w:ilvl="1" w:tplc="040C0019">
      <w:start w:val="1"/>
      <w:numFmt w:val="lowerLetter"/>
      <w:lvlText w:val="%2."/>
      <w:lvlJc w:val="left"/>
      <w:pPr>
        <w:tabs>
          <w:tab w:val="num" w:pos="2091"/>
        </w:tabs>
        <w:ind w:left="2091" w:hanging="360"/>
      </w:pPr>
      <w:rPr>
        <w:rFonts w:cs="Times New Roman"/>
      </w:rPr>
    </w:lvl>
    <w:lvl w:ilvl="2" w:tplc="040C001B" w:tentative="1">
      <w:start w:val="1"/>
      <w:numFmt w:val="lowerRoman"/>
      <w:lvlText w:val="%3."/>
      <w:lvlJc w:val="right"/>
      <w:pPr>
        <w:tabs>
          <w:tab w:val="num" w:pos="2811"/>
        </w:tabs>
        <w:ind w:left="2811" w:hanging="180"/>
      </w:pPr>
      <w:rPr>
        <w:rFonts w:cs="Times New Roman"/>
      </w:rPr>
    </w:lvl>
    <w:lvl w:ilvl="3" w:tplc="040C000F" w:tentative="1">
      <w:start w:val="1"/>
      <w:numFmt w:val="decimal"/>
      <w:lvlText w:val="%4."/>
      <w:lvlJc w:val="left"/>
      <w:pPr>
        <w:tabs>
          <w:tab w:val="num" w:pos="3531"/>
        </w:tabs>
        <w:ind w:left="3531" w:hanging="360"/>
      </w:pPr>
      <w:rPr>
        <w:rFonts w:cs="Times New Roman"/>
      </w:rPr>
    </w:lvl>
    <w:lvl w:ilvl="4" w:tplc="040C0019" w:tentative="1">
      <w:start w:val="1"/>
      <w:numFmt w:val="lowerLetter"/>
      <w:lvlText w:val="%5."/>
      <w:lvlJc w:val="left"/>
      <w:pPr>
        <w:tabs>
          <w:tab w:val="num" w:pos="4251"/>
        </w:tabs>
        <w:ind w:left="4251" w:hanging="360"/>
      </w:pPr>
      <w:rPr>
        <w:rFonts w:cs="Times New Roman"/>
      </w:rPr>
    </w:lvl>
    <w:lvl w:ilvl="5" w:tplc="040C001B" w:tentative="1">
      <w:start w:val="1"/>
      <w:numFmt w:val="lowerRoman"/>
      <w:lvlText w:val="%6."/>
      <w:lvlJc w:val="right"/>
      <w:pPr>
        <w:tabs>
          <w:tab w:val="num" w:pos="4971"/>
        </w:tabs>
        <w:ind w:left="4971" w:hanging="180"/>
      </w:pPr>
      <w:rPr>
        <w:rFonts w:cs="Times New Roman"/>
      </w:rPr>
    </w:lvl>
    <w:lvl w:ilvl="6" w:tplc="040C000F" w:tentative="1">
      <w:start w:val="1"/>
      <w:numFmt w:val="decimal"/>
      <w:lvlText w:val="%7."/>
      <w:lvlJc w:val="left"/>
      <w:pPr>
        <w:tabs>
          <w:tab w:val="num" w:pos="5691"/>
        </w:tabs>
        <w:ind w:left="5691" w:hanging="360"/>
      </w:pPr>
      <w:rPr>
        <w:rFonts w:cs="Times New Roman"/>
      </w:rPr>
    </w:lvl>
    <w:lvl w:ilvl="7" w:tplc="040C0019" w:tentative="1">
      <w:start w:val="1"/>
      <w:numFmt w:val="lowerLetter"/>
      <w:lvlText w:val="%8."/>
      <w:lvlJc w:val="left"/>
      <w:pPr>
        <w:tabs>
          <w:tab w:val="num" w:pos="6411"/>
        </w:tabs>
        <w:ind w:left="6411" w:hanging="360"/>
      </w:pPr>
      <w:rPr>
        <w:rFonts w:cs="Times New Roman"/>
      </w:rPr>
    </w:lvl>
    <w:lvl w:ilvl="8" w:tplc="040C001B" w:tentative="1">
      <w:start w:val="1"/>
      <w:numFmt w:val="lowerRoman"/>
      <w:lvlText w:val="%9."/>
      <w:lvlJc w:val="right"/>
      <w:pPr>
        <w:tabs>
          <w:tab w:val="num" w:pos="7131"/>
        </w:tabs>
        <w:ind w:left="7131" w:hanging="180"/>
      </w:pPr>
      <w:rPr>
        <w:rFonts w:cs="Times New Roman"/>
      </w:rPr>
    </w:lvl>
  </w:abstractNum>
  <w:abstractNum w:abstractNumId="48">
    <w:nsid w:val="76B549E4"/>
    <w:multiLevelType w:val="multilevel"/>
    <w:tmpl w:val="C8EC909A"/>
    <w:lvl w:ilvl="0">
      <w:start w:val="1"/>
      <w:numFmt w:val="lowerLetter"/>
      <w:lvlText w:val="%1."/>
      <w:lvlJc w:val="left"/>
      <w:pPr>
        <w:ind w:left="435" w:hanging="360"/>
      </w:pPr>
      <w:rPr>
        <w:vertAlign w:val="baseline"/>
      </w:rPr>
    </w:lvl>
    <w:lvl w:ilvl="1">
      <w:start w:val="1"/>
      <w:numFmt w:val="upperLetter"/>
      <w:lvlText w:val="%2."/>
      <w:lvlJc w:val="left"/>
      <w:pPr>
        <w:ind w:left="1155" w:hanging="360"/>
      </w:pPr>
      <w:rPr>
        <w:vertAlign w:val="baseline"/>
      </w:rPr>
    </w:lvl>
    <w:lvl w:ilvl="2">
      <w:start w:val="1"/>
      <w:numFmt w:val="decimal"/>
      <w:lvlText w:val="%3."/>
      <w:lvlJc w:val="left"/>
      <w:pPr>
        <w:ind w:left="2055"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9">
    <w:nsid w:val="784F3531"/>
    <w:multiLevelType w:val="multilevel"/>
    <w:tmpl w:val="B2B44384"/>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788017F6"/>
    <w:multiLevelType w:val="singleLevel"/>
    <w:tmpl w:val="BC9EA15E"/>
    <w:lvl w:ilvl="0">
      <w:start w:val="1"/>
      <w:numFmt w:val="decimal"/>
      <w:pStyle w:val="Paragtab"/>
      <w:lvlText w:val="%1."/>
      <w:lvlJc w:val="left"/>
      <w:pPr>
        <w:tabs>
          <w:tab w:val="num" w:pos="1068"/>
        </w:tabs>
        <w:ind w:left="1068" w:hanging="360"/>
      </w:pPr>
      <w:rPr>
        <w:rFonts w:cs="Times New Roman" w:hint="default"/>
      </w:rPr>
    </w:lvl>
  </w:abstractNum>
  <w:abstractNum w:abstractNumId="51">
    <w:nsid w:val="799E6ACC"/>
    <w:multiLevelType w:val="multilevel"/>
    <w:tmpl w:val="C6A67C2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7B1F2927"/>
    <w:multiLevelType w:val="multilevel"/>
    <w:tmpl w:val="FDAAFD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6"/>
  </w:num>
  <w:num w:numId="2">
    <w:abstractNumId w:val="22"/>
  </w:num>
  <w:num w:numId="3">
    <w:abstractNumId w:val="52"/>
  </w:num>
  <w:num w:numId="4">
    <w:abstractNumId w:val="19"/>
  </w:num>
  <w:num w:numId="5">
    <w:abstractNumId w:val="35"/>
  </w:num>
  <w:num w:numId="6">
    <w:abstractNumId w:val="21"/>
  </w:num>
  <w:num w:numId="7">
    <w:abstractNumId w:val="1"/>
  </w:num>
  <w:num w:numId="8">
    <w:abstractNumId w:val="49"/>
  </w:num>
  <w:num w:numId="9">
    <w:abstractNumId w:val="45"/>
  </w:num>
  <w:num w:numId="10">
    <w:abstractNumId w:val="23"/>
  </w:num>
  <w:num w:numId="11">
    <w:abstractNumId w:val="48"/>
  </w:num>
  <w:num w:numId="12">
    <w:abstractNumId w:val="51"/>
  </w:num>
  <w:num w:numId="13">
    <w:abstractNumId w:val="14"/>
  </w:num>
  <w:num w:numId="14">
    <w:abstractNumId w:val="0"/>
  </w:num>
  <w:num w:numId="15">
    <w:abstractNumId w:val="42"/>
  </w:num>
  <w:num w:numId="16">
    <w:abstractNumId w:val="9"/>
  </w:num>
  <w:num w:numId="17">
    <w:abstractNumId w:val="8"/>
  </w:num>
  <w:num w:numId="18">
    <w:abstractNumId w:val="43"/>
  </w:num>
  <w:num w:numId="19">
    <w:abstractNumId w:val="15"/>
  </w:num>
  <w:num w:numId="20">
    <w:abstractNumId w:val="24"/>
  </w:num>
  <w:num w:numId="21">
    <w:abstractNumId w:val="44"/>
  </w:num>
  <w:num w:numId="22">
    <w:abstractNumId w:val="28"/>
  </w:num>
  <w:num w:numId="23">
    <w:abstractNumId w:val="3"/>
  </w:num>
  <w:num w:numId="24">
    <w:abstractNumId w:val="5"/>
  </w:num>
  <w:num w:numId="25">
    <w:abstractNumId w:val="31"/>
  </w:num>
  <w:num w:numId="26">
    <w:abstractNumId w:val="37"/>
  </w:num>
  <w:num w:numId="27">
    <w:abstractNumId w:val="41"/>
  </w:num>
  <w:num w:numId="28">
    <w:abstractNumId w:val="2"/>
  </w:num>
  <w:num w:numId="29">
    <w:abstractNumId w:val="47"/>
  </w:num>
  <w:num w:numId="30">
    <w:abstractNumId w:val="50"/>
  </w:num>
  <w:num w:numId="31">
    <w:abstractNumId w:val="12"/>
  </w:num>
  <w:num w:numId="32">
    <w:abstractNumId w:val="17"/>
  </w:num>
  <w:num w:numId="33">
    <w:abstractNumId w:val="38"/>
  </w:num>
  <w:num w:numId="34">
    <w:abstractNumId w:val="26"/>
  </w:num>
  <w:num w:numId="35">
    <w:abstractNumId w:val="20"/>
  </w:num>
  <w:num w:numId="36">
    <w:abstractNumId w:val="25"/>
  </w:num>
  <w:num w:numId="37">
    <w:abstractNumId w:val="10"/>
  </w:num>
  <w:num w:numId="38">
    <w:abstractNumId w:val="18"/>
  </w:num>
  <w:num w:numId="39">
    <w:abstractNumId w:val="39"/>
  </w:num>
  <w:num w:numId="40">
    <w:abstractNumId w:val="30"/>
  </w:num>
  <w:num w:numId="41">
    <w:abstractNumId w:val="4"/>
  </w:num>
  <w:num w:numId="42">
    <w:abstractNumId w:val="27"/>
  </w:num>
  <w:num w:numId="43">
    <w:abstractNumId w:val="7"/>
  </w:num>
  <w:num w:numId="44">
    <w:abstractNumId w:val="6"/>
  </w:num>
  <w:num w:numId="45">
    <w:abstractNumId w:val="33"/>
  </w:num>
  <w:num w:numId="46">
    <w:abstractNumId w:val="32"/>
  </w:num>
  <w:num w:numId="47">
    <w:abstractNumId w:val="11"/>
  </w:num>
  <w:num w:numId="48">
    <w:abstractNumId w:val="13"/>
  </w:num>
  <w:num w:numId="49">
    <w:abstractNumId w:val="46"/>
  </w:num>
  <w:num w:numId="50">
    <w:abstractNumId w:val="29"/>
  </w:num>
  <w:num w:numId="51">
    <w:abstractNumId w:val="40"/>
  </w:num>
  <w:num w:numId="52">
    <w:abstractNumId w:val="36"/>
  </w:num>
  <w:num w:numId="53">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74F"/>
    <w:rsid w:val="00016519"/>
    <w:rsid w:val="00020D76"/>
    <w:rsid w:val="00023DB1"/>
    <w:rsid w:val="0002609D"/>
    <w:rsid w:val="0002703F"/>
    <w:rsid w:val="0002711B"/>
    <w:rsid w:val="00031F5D"/>
    <w:rsid w:val="00043F97"/>
    <w:rsid w:val="00052EBD"/>
    <w:rsid w:val="00056E80"/>
    <w:rsid w:val="00057764"/>
    <w:rsid w:val="00061BDE"/>
    <w:rsid w:val="00063296"/>
    <w:rsid w:val="000705EC"/>
    <w:rsid w:val="000709D9"/>
    <w:rsid w:val="00071472"/>
    <w:rsid w:val="00074371"/>
    <w:rsid w:val="00074503"/>
    <w:rsid w:val="00086508"/>
    <w:rsid w:val="000868C2"/>
    <w:rsid w:val="000932F6"/>
    <w:rsid w:val="0009720D"/>
    <w:rsid w:val="000A384B"/>
    <w:rsid w:val="000B366B"/>
    <w:rsid w:val="000C1BEE"/>
    <w:rsid w:val="000C567D"/>
    <w:rsid w:val="000C73C3"/>
    <w:rsid w:val="000D0073"/>
    <w:rsid w:val="000D1EE1"/>
    <w:rsid w:val="000D2B56"/>
    <w:rsid w:val="000E3D51"/>
    <w:rsid w:val="000E603A"/>
    <w:rsid w:val="000F22DD"/>
    <w:rsid w:val="000F68A4"/>
    <w:rsid w:val="000F6E00"/>
    <w:rsid w:val="001027EE"/>
    <w:rsid w:val="00104A1B"/>
    <w:rsid w:val="00120046"/>
    <w:rsid w:val="00122B34"/>
    <w:rsid w:val="00123357"/>
    <w:rsid w:val="001308C7"/>
    <w:rsid w:val="00130F72"/>
    <w:rsid w:val="001337FC"/>
    <w:rsid w:val="00152D70"/>
    <w:rsid w:val="00153948"/>
    <w:rsid w:val="00156E78"/>
    <w:rsid w:val="0016190C"/>
    <w:rsid w:val="0016512D"/>
    <w:rsid w:val="00176689"/>
    <w:rsid w:val="00182213"/>
    <w:rsid w:val="00183705"/>
    <w:rsid w:val="001C5DB2"/>
    <w:rsid w:val="001D11EA"/>
    <w:rsid w:val="001D2D94"/>
    <w:rsid w:val="001D3ED7"/>
    <w:rsid w:val="001D7AF9"/>
    <w:rsid w:val="001E35B5"/>
    <w:rsid w:val="001E5E55"/>
    <w:rsid w:val="001F4EF4"/>
    <w:rsid w:val="001F7C93"/>
    <w:rsid w:val="00201451"/>
    <w:rsid w:val="0020184E"/>
    <w:rsid w:val="00206AD1"/>
    <w:rsid w:val="00212CF6"/>
    <w:rsid w:val="00213987"/>
    <w:rsid w:val="0021467C"/>
    <w:rsid w:val="00215DF8"/>
    <w:rsid w:val="00216617"/>
    <w:rsid w:val="0023250A"/>
    <w:rsid w:val="00233C78"/>
    <w:rsid w:val="0023626C"/>
    <w:rsid w:val="0023704C"/>
    <w:rsid w:val="002376DE"/>
    <w:rsid w:val="00246525"/>
    <w:rsid w:val="0024674F"/>
    <w:rsid w:val="00251F22"/>
    <w:rsid w:val="00261C20"/>
    <w:rsid w:val="00267149"/>
    <w:rsid w:val="00270078"/>
    <w:rsid w:val="002779A7"/>
    <w:rsid w:val="002806FF"/>
    <w:rsid w:val="0028567D"/>
    <w:rsid w:val="00285C45"/>
    <w:rsid w:val="00290C20"/>
    <w:rsid w:val="00290D0A"/>
    <w:rsid w:val="00290F3D"/>
    <w:rsid w:val="002A0989"/>
    <w:rsid w:val="002B0217"/>
    <w:rsid w:val="002C13FF"/>
    <w:rsid w:val="002D1705"/>
    <w:rsid w:val="002D3867"/>
    <w:rsid w:val="002D4411"/>
    <w:rsid w:val="002D496F"/>
    <w:rsid w:val="002E2E96"/>
    <w:rsid w:val="002F064F"/>
    <w:rsid w:val="002F09B9"/>
    <w:rsid w:val="003052D9"/>
    <w:rsid w:val="00311459"/>
    <w:rsid w:val="00316939"/>
    <w:rsid w:val="00317F58"/>
    <w:rsid w:val="00321FBB"/>
    <w:rsid w:val="00340116"/>
    <w:rsid w:val="00343DD6"/>
    <w:rsid w:val="00363F3D"/>
    <w:rsid w:val="003711ED"/>
    <w:rsid w:val="00380922"/>
    <w:rsid w:val="00381FB3"/>
    <w:rsid w:val="00383C20"/>
    <w:rsid w:val="003935B5"/>
    <w:rsid w:val="003947E4"/>
    <w:rsid w:val="003B39DD"/>
    <w:rsid w:val="003C0EBD"/>
    <w:rsid w:val="003C104E"/>
    <w:rsid w:val="003C2D23"/>
    <w:rsid w:val="003C797B"/>
    <w:rsid w:val="003D0827"/>
    <w:rsid w:val="003D30BF"/>
    <w:rsid w:val="003D637E"/>
    <w:rsid w:val="003D71B9"/>
    <w:rsid w:val="003E2F4C"/>
    <w:rsid w:val="003F689F"/>
    <w:rsid w:val="00430093"/>
    <w:rsid w:val="004317AA"/>
    <w:rsid w:val="00432228"/>
    <w:rsid w:val="004346AB"/>
    <w:rsid w:val="00437AF0"/>
    <w:rsid w:val="00440F6B"/>
    <w:rsid w:val="00443CAD"/>
    <w:rsid w:val="00444016"/>
    <w:rsid w:val="004459AD"/>
    <w:rsid w:val="0045078D"/>
    <w:rsid w:val="0046133E"/>
    <w:rsid w:val="00461987"/>
    <w:rsid w:val="00481B50"/>
    <w:rsid w:val="0048789D"/>
    <w:rsid w:val="00491A5D"/>
    <w:rsid w:val="00495FC8"/>
    <w:rsid w:val="004979E7"/>
    <w:rsid w:val="004A6035"/>
    <w:rsid w:val="004B59BA"/>
    <w:rsid w:val="004C3D39"/>
    <w:rsid w:val="004C6B0D"/>
    <w:rsid w:val="004C7D0C"/>
    <w:rsid w:val="004D0521"/>
    <w:rsid w:val="004D4468"/>
    <w:rsid w:val="004D5AF2"/>
    <w:rsid w:val="004E08B6"/>
    <w:rsid w:val="004E232F"/>
    <w:rsid w:val="004E24A5"/>
    <w:rsid w:val="004F0D32"/>
    <w:rsid w:val="004F1BE2"/>
    <w:rsid w:val="004F2AF9"/>
    <w:rsid w:val="004F527F"/>
    <w:rsid w:val="004F6A63"/>
    <w:rsid w:val="00501F00"/>
    <w:rsid w:val="0050741B"/>
    <w:rsid w:val="00517399"/>
    <w:rsid w:val="00541B6D"/>
    <w:rsid w:val="0054412B"/>
    <w:rsid w:val="005476F1"/>
    <w:rsid w:val="005564A8"/>
    <w:rsid w:val="005664AB"/>
    <w:rsid w:val="0058283F"/>
    <w:rsid w:val="00590ED0"/>
    <w:rsid w:val="00595479"/>
    <w:rsid w:val="005B3C62"/>
    <w:rsid w:val="005B54B9"/>
    <w:rsid w:val="005C1617"/>
    <w:rsid w:val="005C30DD"/>
    <w:rsid w:val="005D0377"/>
    <w:rsid w:val="005D2A7F"/>
    <w:rsid w:val="005D627C"/>
    <w:rsid w:val="005F1262"/>
    <w:rsid w:val="005F341A"/>
    <w:rsid w:val="005F4B2E"/>
    <w:rsid w:val="00602F65"/>
    <w:rsid w:val="00604DC4"/>
    <w:rsid w:val="00613379"/>
    <w:rsid w:val="006200CD"/>
    <w:rsid w:val="00621330"/>
    <w:rsid w:val="0062328D"/>
    <w:rsid w:val="0062408D"/>
    <w:rsid w:val="0062675A"/>
    <w:rsid w:val="00632DB7"/>
    <w:rsid w:val="006332CE"/>
    <w:rsid w:val="006400CB"/>
    <w:rsid w:val="00654C38"/>
    <w:rsid w:val="00656731"/>
    <w:rsid w:val="00661BCE"/>
    <w:rsid w:val="006668AD"/>
    <w:rsid w:val="00673969"/>
    <w:rsid w:val="00682033"/>
    <w:rsid w:val="00682712"/>
    <w:rsid w:val="006901F5"/>
    <w:rsid w:val="00693378"/>
    <w:rsid w:val="006958D3"/>
    <w:rsid w:val="006964A2"/>
    <w:rsid w:val="006A56B1"/>
    <w:rsid w:val="006B3F2A"/>
    <w:rsid w:val="006C4CFC"/>
    <w:rsid w:val="006C670A"/>
    <w:rsid w:val="006D1BD2"/>
    <w:rsid w:val="006E2C7D"/>
    <w:rsid w:val="006F078A"/>
    <w:rsid w:val="006F1303"/>
    <w:rsid w:val="006F558C"/>
    <w:rsid w:val="00704B4A"/>
    <w:rsid w:val="00706F6C"/>
    <w:rsid w:val="00707A64"/>
    <w:rsid w:val="00710430"/>
    <w:rsid w:val="00712B0A"/>
    <w:rsid w:val="00713E2C"/>
    <w:rsid w:val="00727C54"/>
    <w:rsid w:val="00734B1C"/>
    <w:rsid w:val="00743F11"/>
    <w:rsid w:val="007441D3"/>
    <w:rsid w:val="00765167"/>
    <w:rsid w:val="007779A5"/>
    <w:rsid w:val="00777F07"/>
    <w:rsid w:val="00783A42"/>
    <w:rsid w:val="00785D77"/>
    <w:rsid w:val="00793497"/>
    <w:rsid w:val="007A4739"/>
    <w:rsid w:val="007A7E09"/>
    <w:rsid w:val="007B3D8B"/>
    <w:rsid w:val="007B6680"/>
    <w:rsid w:val="007C6737"/>
    <w:rsid w:val="007C684B"/>
    <w:rsid w:val="007C781A"/>
    <w:rsid w:val="007D1711"/>
    <w:rsid w:val="007D76F5"/>
    <w:rsid w:val="007E155F"/>
    <w:rsid w:val="007E670D"/>
    <w:rsid w:val="007E692A"/>
    <w:rsid w:val="007F72D4"/>
    <w:rsid w:val="00801B96"/>
    <w:rsid w:val="00801BDC"/>
    <w:rsid w:val="00813FF5"/>
    <w:rsid w:val="008237EA"/>
    <w:rsid w:val="00824208"/>
    <w:rsid w:val="00833238"/>
    <w:rsid w:val="0084369F"/>
    <w:rsid w:val="00856221"/>
    <w:rsid w:val="0085710F"/>
    <w:rsid w:val="008630D7"/>
    <w:rsid w:val="008657B4"/>
    <w:rsid w:val="008667F7"/>
    <w:rsid w:val="00867DB7"/>
    <w:rsid w:val="00880CE1"/>
    <w:rsid w:val="00884543"/>
    <w:rsid w:val="008A2111"/>
    <w:rsid w:val="008A60B2"/>
    <w:rsid w:val="008B2197"/>
    <w:rsid w:val="008C4DE1"/>
    <w:rsid w:val="008C54D3"/>
    <w:rsid w:val="008C69C7"/>
    <w:rsid w:val="008D727B"/>
    <w:rsid w:val="008E1E30"/>
    <w:rsid w:val="008E427F"/>
    <w:rsid w:val="009008E2"/>
    <w:rsid w:val="0090188F"/>
    <w:rsid w:val="00903D1F"/>
    <w:rsid w:val="00903E7F"/>
    <w:rsid w:val="00910555"/>
    <w:rsid w:val="009110BA"/>
    <w:rsid w:val="00913CB7"/>
    <w:rsid w:val="009158FA"/>
    <w:rsid w:val="00931129"/>
    <w:rsid w:val="00931B89"/>
    <w:rsid w:val="0093369C"/>
    <w:rsid w:val="00937678"/>
    <w:rsid w:val="00937FB1"/>
    <w:rsid w:val="00941748"/>
    <w:rsid w:val="009456AC"/>
    <w:rsid w:val="00950CE5"/>
    <w:rsid w:val="009528E3"/>
    <w:rsid w:val="00957D96"/>
    <w:rsid w:val="00963B19"/>
    <w:rsid w:val="009674BF"/>
    <w:rsid w:val="00970861"/>
    <w:rsid w:val="00970F63"/>
    <w:rsid w:val="009755A1"/>
    <w:rsid w:val="009916F4"/>
    <w:rsid w:val="00996342"/>
    <w:rsid w:val="009A41D6"/>
    <w:rsid w:val="009B16A0"/>
    <w:rsid w:val="009B21C4"/>
    <w:rsid w:val="009B5258"/>
    <w:rsid w:val="009B7252"/>
    <w:rsid w:val="009C25F7"/>
    <w:rsid w:val="009C2DE1"/>
    <w:rsid w:val="009C7D86"/>
    <w:rsid w:val="009D0027"/>
    <w:rsid w:val="009D165C"/>
    <w:rsid w:val="009D5F8F"/>
    <w:rsid w:val="009E0DF7"/>
    <w:rsid w:val="009E0ECE"/>
    <w:rsid w:val="009E4F6A"/>
    <w:rsid w:val="009E5D35"/>
    <w:rsid w:val="009F6B80"/>
    <w:rsid w:val="00A03D37"/>
    <w:rsid w:val="00A05078"/>
    <w:rsid w:val="00A12FE1"/>
    <w:rsid w:val="00A13D3E"/>
    <w:rsid w:val="00A2141C"/>
    <w:rsid w:val="00A23143"/>
    <w:rsid w:val="00A26AEA"/>
    <w:rsid w:val="00A31CFB"/>
    <w:rsid w:val="00A32896"/>
    <w:rsid w:val="00A364D1"/>
    <w:rsid w:val="00A52314"/>
    <w:rsid w:val="00A52D41"/>
    <w:rsid w:val="00A53C70"/>
    <w:rsid w:val="00A5613F"/>
    <w:rsid w:val="00A64CD7"/>
    <w:rsid w:val="00A74D93"/>
    <w:rsid w:val="00A764EB"/>
    <w:rsid w:val="00A8725C"/>
    <w:rsid w:val="00A90FD1"/>
    <w:rsid w:val="00A91365"/>
    <w:rsid w:val="00A91AAD"/>
    <w:rsid w:val="00A92430"/>
    <w:rsid w:val="00A9260E"/>
    <w:rsid w:val="00A93637"/>
    <w:rsid w:val="00AA554F"/>
    <w:rsid w:val="00AB1234"/>
    <w:rsid w:val="00AB3D02"/>
    <w:rsid w:val="00AC02CA"/>
    <w:rsid w:val="00AC3B67"/>
    <w:rsid w:val="00AC4931"/>
    <w:rsid w:val="00AC5DC0"/>
    <w:rsid w:val="00AC69A1"/>
    <w:rsid w:val="00AD535D"/>
    <w:rsid w:val="00AE2A70"/>
    <w:rsid w:val="00AE5DBA"/>
    <w:rsid w:val="00AF07B8"/>
    <w:rsid w:val="00AF2827"/>
    <w:rsid w:val="00AF4978"/>
    <w:rsid w:val="00B03D63"/>
    <w:rsid w:val="00B12102"/>
    <w:rsid w:val="00B13BD4"/>
    <w:rsid w:val="00B1542D"/>
    <w:rsid w:val="00B17153"/>
    <w:rsid w:val="00B17E75"/>
    <w:rsid w:val="00B222A1"/>
    <w:rsid w:val="00B25E89"/>
    <w:rsid w:val="00B30358"/>
    <w:rsid w:val="00B308DB"/>
    <w:rsid w:val="00B454CC"/>
    <w:rsid w:val="00B6017A"/>
    <w:rsid w:val="00B60462"/>
    <w:rsid w:val="00B60FA7"/>
    <w:rsid w:val="00B61CF4"/>
    <w:rsid w:val="00B6335E"/>
    <w:rsid w:val="00B65F12"/>
    <w:rsid w:val="00B67164"/>
    <w:rsid w:val="00B804E1"/>
    <w:rsid w:val="00B91834"/>
    <w:rsid w:val="00BA4C92"/>
    <w:rsid w:val="00BA5504"/>
    <w:rsid w:val="00BA7C83"/>
    <w:rsid w:val="00BB0A5D"/>
    <w:rsid w:val="00BB4323"/>
    <w:rsid w:val="00BB5518"/>
    <w:rsid w:val="00BB5FE2"/>
    <w:rsid w:val="00BC07F7"/>
    <w:rsid w:val="00BC55C8"/>
    <w:rsid w:val="00BC5EB6"/>
    <w:rsid w:val="00BC6B01"/>
    <w:rsid w:val="00BD0B7A"/>
    <w:rsid w:val="00BD7D6C"/>
    <w:rsid w:val="00BD7EF7"/>
    <w:rsid w:val="00BE519C"/>
    <w:rsid w:val="00BF0C51"/>
    <w:rsid w:val="00BF2372"/>
    <w:rsid w:val="00BF285F"/>
    <w:rsid w:val="00BF4C8D"/>
    <w:rsid w:val="00BF5EFB"/>
    <w:rsid w:val="00C02B8A"/>
    <w:rsid w:val="00C0364C"/>
    <w:rsid w:val="00C15B08"/>
    <w:rsid w:val="00C20AFC"/>
    <w:rsid w:val="00C20CAA"/>
    <w:rsid w:val="00C258B3"/>
    <w:rsid w:val="00C40FBE"/>
    <w:rsid w:val="00C42B56"/>
    <w:rsid w:val="00C47F7A"/>
    <w:rsid w:val="00C55822"/>
    <w:rsid w:val="00C62D55"/>
    <w:rsid w:val="00C747F7"/>
    <w:rsid w:val="00C8045B"/>
    <w:rsid w:val="00C82079"/>
    <w:rsid w:val="00C850A2"/>
    <w:rsid w:val="00C866EC"/>
    <w:rsid w:val="00C97507"/>
    <w:rsid w:val="00CA69AE"/>
    <w:rsid w:val="00CA6B03"/>
    <w:rsid w:val="00CC088A"/>
    <w:rsid w:val="00CC2CF7"/>
    <w:rsid w:val="00CC5F1A"/>
    <w:rsid w:val="00CC79D1"/>
    <w:rsid w:val="00CE12EF"/>
    <w:rsid w:val="00CF785D"/>
    <w:rsid w:val="00D12CF5"/>
    <w:rsid w:val="00D16280"/>
    <w:rsid w:val="00D20366"/>
    <w:rsid w:val="00D246D9"/>
    <w:rsid w:val="00D3501A"/>
    <w:rsid w:val="00D36132"/>
    <w:rsid w:val="00D37458"/>
    <w:rsid w:val="00D4261B"/>
    <w:rsid w:val="00D46877"/>
    <w:rsid w:val="00D5055C"/>
    <w:rsid w:val="00D541A1"/>
    <w:rsid w:val="00D56B5D"/>
    <w:rsid w:val="00D635BD"/>
    <w:rsid w:val="00D66E06"/>
    <w:rsid w:val="00D84585"/>
    <w:rsid w:val="00D91D21"/>
    <w:rsid w:val="00D924D2"/>
    <w:rsid w:val="00DB08E6"/>
    <w:rsid w:val="00DB107C"/>
    <w:rsid w:val="00DB10D8"/>
    <w:rsid w:val="00DB212F"/>
    <w:rsid w:val="00DB4BA5"/>
    <w:rsid w:val="00DB59D7"/>
    <w:rsid w:val="00DC3A37"/>
    <w:rsid w:val="00DD2E81"/>
    <w:rsid w:val="00DD33A8"/>
    <w:rsid w:val="00DE315F"/>
    <w:rsid w:val="00DF2C3E"/>
    <w:rsid w:val="00DF5189"/>
    <w:rsid w:val="00E0769C"/>
    <w:rsid w:val="00E07E7C"/>
    <w:rsid w:val="00E16713"/>
    <w:rsid w:val="00E24B1F"/>
    <w:rsid w:val="00E26E4F"/>
    <w:rsid w:val="00E35CC5"/>
    <w:rsid w:val="00E40EF6"/>
    <w:rsid w:val="00E47DCB"/>
    <w:rsid w:val="00E520E6"/>
    <w:rsid w:val="00E53194"/>
    <w:rsid w:val="00E7263A"/>
    <w:rsid w:val="00E74382"/>
    <w:rsid w:val="00E74535"/>
    <w:rsid w:val="00E81DA0"/>
    <w:rsid w:val="00E972C9"/>
    <w:rsid w:val="00EA01DD"/>
    <w:rsid w:val="00EA75C0"/>
    <w:rsid w:val="00EB098E"/>
    <w:rsid w:val="00EB531D"/>
    <w:rsid w:val="00EB5B3D"/>
    <w:rsid w:val="00EB6C0A"/>
    <w:rsid w:val="00ED2D2F"/>
    <w:rsid w:val="00ED3E80"/>
    <w:rsid w:val="00EE5F95"/>
    <w:rsid w:val="00EE7293"/>
    <w:rsid w:val="00EE74E5"/>
    <w:rsid w:val="00EF18BB"/>
    <w:rsid w:val="00F07290"/>
    <w:rsid w:val="00F16D8D"/>
    <w:rsid w:val="00F23629"/>
    <w:rsid w:val="00F25866"/>
    <w:rsid w:val="00F32A13"/>
    <w:rsid w:val="00F36AEC"/>
    <w:rsid w:val="00F37741"/>
    <w:rsid w:val="00F65FB1"/>
    <w:rsid w:val="00F72626"/>
    <w:rsid w:val="00F74ECE"/>
    <w:rsid w:val="00F83229"/>
    <w:rsid w:val="00F97237"/>
    <w:rsid w:val="00F972C0"/>
    <w:rsid w:val="00FA2171"/>
    <w:rsid w:val="00FA6E85"/>
    <w:rsid w:val="00FB0BEA"/>
    <w:rsid w:val="00FB0CA6"/>
    <w:rsid w:val="00FB39E1"/>
    <w:rsid w:val="00FB6D68"/>
    <w:rsid w:val="00FB7BFE"/>
    <w:rsid w:val="00FC0FD2"/>
    <w:rsid w:val="00FC20EB"/>
    <w:rsid w:val="00FD179D"/>
    <w:rsid w:val="00FD3B58"/>
    <w:rsid w:val="00FE33AD"/>
    <w:rsid w:val="00FF34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A8E7F"/>
  <w15:docId w15:val="{B8647AAE-136E-4745-8396-DB90C874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0027"/>
  </w:style>
  <w:style w:type="paragraph" w:styleId="Titre1">
    <w:name w:val="heading 1"/>
    <w:basedOn w:val="Normal"/>
    <w:next w:val="Normal"/>
    <w:link w:val="Titre1Car"/>
    <w:uiPriority w:val="99"/>
    <w:qFormat/>
    <w:pPr>
      <w:keepNext/>
      <w:keepLines/>
      <w:spacing w:before="480" w:after="120"/>
      <w:outlineLvl w:val="0"/>
    </w:pPr>
    <w:rPr>
      <w:b/>
      <w:sz w:val="48"/>
      <w:szCs w:val="48"/>
    </w:rPr>
  </w:style>
  <w:style w:type="paragraph" w:styleId="Titre2">
    <w:name w:val="heading 2"/>
    <w:basedOn w:val="Normal"/>
    <w:next w:val="Normal"/>
    <w:link w:val="Titre2Car"/>
    <w:uiPriority w:val="9"/>
    <w:qFormat/>
    <w:pPr>
      <w:keepNext/>
      <w:keepLines/>
      <w:spacing w:before="360" w:after="80"/>
      <w:outlineLvl w:val="1"/>
    </w:pPr>
    <w:rPr>
      <w:b/>
      <w:sz w:val="36"/>
      <w:szCs w:val="36"/>
    </w:rPr>
  </w:style>
  <w:style w:type="paragraph" w:styleId="Titre3">
    <w:name w:val="heading 3"/>
    <w:basedOn w:val="Normal"/>
    <w:next w:val="Normal"/>
    <w:link w:val="Titre3Car"/>
    <w:uiPriority w:val="9"/>
    <w:qFormat/>
    <w:pPr>
      <w:keepNext/>
      <w:keepLines/>
      <w:spacing w:before="280" w:after="80"/>
      <w:outlineLvl w:val="2"/>
    </w:pPr>
    <w:rPr>
      <w:b/>
      <w:sz w:val="28"/>
      <w:szCs w:val="28"/>
    </w:rPr>
  </w:style>
  <w:style w:type="paragraph" w:styleId="Titre4">
    <w:name w:val="heading 4"/>
    <w:basedOn w:val="Normal"/>
    <w:next w:val="Normal"/>
    <w:link w:val="Titre4Car"/>
    <w:uiPriority w:val="9"/>
    <w:qFormat/>
    <w:pPr>
      <w:keepNext/>
      <w:keepLines/>
      <w:spacing w:before="240" w:after="40"/>
      <w:outlineLvl w:val="3"/>
    </w:pPr>
    <w:rPr>
      <w:b/>
      <w:sz w:val="24"/>
      <w:szCs w:val="24"/>
    </w:rPr>
  </w:style>
  <w:style w:type="paragraph" w:styleId="Titre5">
    <w:name w:val="heading 5"/>
    <w:basedOn w:val="Normal"/>
    <w:next w:val="Normal"/>
    <w:link w:val="Titre5Car"/>
    <w:uiPriority w:val="9"/>
    <w:qFormat/>
    <w:pPr>
      <w:keepNext/>
      <w:keepLines/>
      <w:spacing w:before="220" w:after="40"/>
      <w:outlineLvl w:val="4"/>
    </w:pPr>
    <w:rPr>
      <w:b/>
      <w:sz w:val="22"/>
      <w:szCs w:val="22"/>
    </w:rPr>
  </w:style>
  <w:style w:type="paragraph" w:styleId="Titre6">
    <w:name w:val="heading 6"/>
    <w:basedOn w:val="Normal"/>
    <w:next w:val="Normal"/>
    <w:link w:val="Titre6Car"/>
    <w:uiPriority w:val="9"/>
    <w:qFormat/>
    <w:pPr>
      <w:keepNext/>
      <w:keepLines/>
      <w:spacing w:before="200" w:after="40"/>
      <w:outlineLvl w:val="5"/>
    </w:pPr>
    <w:rPr>
      <w:b/>
    </w:rPr>
  </w:style>
  <w:style w:type="paragraph" w:styleId="Titre7">
    <w:name w:val="heading 7"/>
    <w:basedOn w:val="Normal"/>
    <w:next w:val="Normal"/>
    <w:link w:val="Titre7Car"/>
    <w:uiPriority w:val="9"/>
    <w:qFormat/>
    <w:rsid w:val="00D16280"/>
    <w:pPr>
      <w:spacing w:before="240" w:after="60"/>
      <w:outlineLvl w:val="6"/>
    </w:pPr>
    <w:rPr>
      <w:sz w:val="24"/>
      <w:szCs w:val="24"/>
    </w:rPr>
  </w:style>
  <w:style w:type="paragraph" w:styleId="Titre8">
    <w:name w:val="heading 8"/>
    <w:basedOn w:val="Normal"/>
    <w:next w:val="Normal"/>
    <w:link w:val="Titre8Car"/>
    <w:uiPriority w:val="9"/>
    <w:qFormat/>
    <w:rsid w:val="00D16280"/>
    <w:pPr>
      <w:keepNext/>
      <w:outlineLvl w:val="7"/>
    </w:pPr>
    <w:rPr>
      <w:rFonts w:ascii="Arial" w:hAnsi="Arial"/>
      <w:b/>
    </w:rPr>
  </w:style>
  <w:style w:type="paragraph" w:styleId="Titre9">
    <w:name w:val="heading 9"/>
    <w:basedOn w:val="Normal"/>
    <w:next w:val="Normal"/>
    <w:link w:val="Titre9Car"/>
    <w:uiPriority w:val="9"/>
    <w:qFormat/>
    <w:rsid w:val="00D16280"/>
    <w:pPr>
      <w:keepNext/>
      <w:outlineLvl w:val="8"/>
    </w:pPr>
    <w:rPr>
      <w:rFonts w:ascii="Arial" w:hAnsi="Arial"/>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70" w:type="dxa"/>
        <w:bottom w:w="0" w:type="dxa"/>
        <w:right w:w="70" w:type="dxa"/>
      </w:tblCellMar>
    </w:tbl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70" w:type="dxa"/>
        <w:bottom w:w="0" w:type="dxa"/>
        <w:right w:w="70"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70" w:type="dxa"/>
        <w:bottom w:w="0" w:type="dxa"/>
        <w:right w:w="70"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70" w:type="dxa"/>
        <w:bottom w:w="0" w:type="dxa"/>
        <w:right w:w="70" w:type="dxa"/>
      </w:tblCellMar>
    </w:tblPr>
  </w:style>
  <w:style w:type="table" w:customStyle="1" w:styleId="af6">
    <w:basedOn w:val="TableNormal1"/>
    <w:tblPr>
      <w:tblStyleRowBandSize w:val="1"/>
      <w:tblStyleColBandSize w:val="1"/>
      <w:tblCellMar>
        <w:top w:w="0" w:type="dxa"/>
        <w:left w:w="70" w:type="dxa"/>
        <w:bottom w:w="0" w:type="dxa"/>
        <w:right w:w="70" w:type="dxa"/>
      </w:tblCellMar>
    </w:tblPr>
  </w:style>
  <w:style w:type="table" w:customStyle="1" w:styleId="af7">
    <w:basedOn w:val="TableNormal1"/>
    <w:tblPr>
      <w:tblStyleRowBandSize w:val="1"/>
      <w:tblStyleColBandSize w:val="1"/>
      <w:tblCellMar>
        <w:top w:w="0" w:type="dxa"/>
        <w:left w:w="70" w:type="dxa"/>
        <w:bottom w:w="0" w:type="dxa"/>
        <w:right w:w="70" w:type="dxa"/>
      </w:tblCellMar>
    </w:tblPr>
  </w:style>
  <w:style w:type="table" w:customStyle="1" w:styleId="af8">
    <w:basedOn w:val="TableNormal1"/>
    <w:tblPr>
      <w:tblStyleRowBandSize w:val="1"/>
      <w:tblStyleColBandSize w:val="1"/>
      <w:tblCellMar>
        <w:top w:w="0" w:type="dxa"/>
        <w:left w:w="70" w:type="dxa"/>
        <w:bottom w:w="0" w:type="dxa"/>
        <w:right w:w="70" w:type="dxa"/>
      </w:tblCellMar>
    </w:tblPr>
  </w:style>
  <w:style w:type="table" w:customStyle="1" w:styleId="af9">
    <w:basedOn w:val="TableNormal1"/>
    <w:tblPr>
      <w:tblStyleRowBandSize w:val="1"/>
      <w:tblStyleColBandSize w:val="1"/>
      <w:tblCellMar>
        <w:top w:w="0" w:type="dxa"/>
        <w:left w:w="70" w:type="dxa"/>
        <w:bottom w:w="0" w:type="dxa"/>
        <w:right w:w="70" w:type="dxa"/>
      </w:tblCellMar>
    </w:tblPr>
  </w:style>
  <w:style w:type="table" w:customStyle="1" w:styleId="afa">
    <w:basedOn w:val="TableNormal1"/>
    <w:tblPr>
      <w:tblStyleRowBandSize w:val="1"/>
      <w:tblStyleColBandSize w:val="1"/>
      <w:tblCellMar>
        <w:top w:w="0" w:type="dxa"/>
        <w:left w:w="108" w:type="dxa"/>
        <w:bottom w:w="0" w:type="dxa"/>
        <w:right w:w="108" w:type="dxa"/>
      </w:tblCellMar>
    </w:tblPr>
  </w:style>
  <w:style w:type="table" w:customStyle="1" w:styleId="afb">
    <w:basedOn w:val="TableNormal1"/>
    <w:tblPr>
      <w:tblStyleRowBandSize w:val="1"/>
      <w:tblStyleColBandSize w:val="1"/>
      <w:tblCellMar>
        <w:top w:w="0" w:type="dxa"/>
        <w:left w:w="70" w:type="dxa"/>
        <w:bottom w:w="0" w:type="dxa"/>
        <w:right w:w="70" w:type="dxa"/>
      </w:tblCellMar>
    </w:tblPr>
  </w:style>
  <w:style w:type="table" w:customStyle="1" w:styleId="afc">
    <w:basedOn w:val="TableNormal1"/>
    <w:tblPr>
      <w:tblStyleRowBandSize w:val="1"/>
      <w:tblStyleColBandSize w:val="1"/>
      <w:tblCellMar>
        <w:top w:w="0" w:type="dxa"/>
        <w:left w:w="70" w:type="dxa"/>
        <w:bottom w:w="0" w:type="dxa"/>
        <w:right w:w="70" w:type="dxa"/>
      </w:tblCellMar>
    </w:tblPr>
  </w:style>
  <w:style w:type="table" w:customStyle="1" w:styleId="afd">
    <w:basedOn w:val="TableNormal1"/>
    <w:tblPr>
      <w:tblStyleRowBandSize w:val="1"/>
      <w:tblStyleColBandSize w:val="1"/>
      <w:tblCellMar>
        <w:top w:w="0" w:type="dxa"/>
        <w:left w:w="70" w:type="dxa"/>
        <w:bottom w:w="0" w:type="dxa"/>
        <w:right w:w="70" w:type="dxa"/>
      </w:tblCellMar>
    </w:tblPr>
  </w:style>
  <w:style w:type="table" w:customStyle="1" w:styleId="afe">
    <w:basedOn w:val="TableNormal1"/>
    <w:tblPr>
      <w:tblStyleRowBandSize w:val="1"/>
      <w:tblStyleColBandSize w:val="1"/>
      <w:tblCellMar>
        <w:top w:w="0" w:type="dxa"/>
        <w:left w:w="70" w:type="dxa"/>
        <w:bottom w:w="0" w:type="dxa"/>
        <w:right w:w="70" w:type="dxa"/>
      </w:tblCellMar>
    </w:tblPr>
  </w:style>
  <w:style w:type="table" w:customStyle="1" w:styleId="aff">
    <w:basedOn w:val="TableNormal1"/>
    <w:tblPr>
      <w:tblStyleRowBandSize w:val="1"/>
      <w:tblStyleColBandSize w:val="1"/>
      <w:tblCellMar>
        <w:top w:w="0" w:type="dxa"/>
        <w:left w:w="70" w:type="dxa"/>
        <w:bottom w:w="0" w:type="dxa"/>
        <w:right w:w="70" w:type="dxa"/>
      </w:tblCellMar>
    </w:tblPr>
  </w:style>
  <w:style w:type="table" w:customStyle="1" w:styleId="aff0">
    <w:basedOn w:val="TableNormal1"/>
    <w:tblPr>
      <w:tblStyleRowBandSize w:val="1"/>
      <w:tblStyleColBandSize w:val="1"/>
      <w:tblCellMar>
        <w:top w:w="0" w:type="dxa"/>
        <w:left w:w="70" w:type="dxa"/>
        <w:bottom w:w="0" w:type="dxa"/>
        <w:right w:w="70" w:type="dxa"/>
      </w:tblCellMar>
    </w:tblPr>
  </w:style>
  <w:style w:type="paragraph" w:styleId="Textedebulles">
    <w:name w:val="Balloon Text"/>
    <w:basedOn w:val="Normal"/>
    <w:link w:val="TextedebullesCar"/>
    <w:uiPriority w:val="99"/>
    <w:unhideWhenUsed/>
    <w:rsid w:val="00903E7F"/>
    <w:rPr>
      <w:rFonts w:ascii="Tahoma" w:hAnsi="Tahoma" w:cs="Tahoma"/>
      <w:sz w:val="16"/>
      <w:szCs w:val="16"/>
    </w:rPr>
  </w:style>
  <w:style w:type="character" w:customStyle="1" w:styleId="TextedebullesCar">
    <w:name w:val="Texte de bulles Car"/>
    <w:basedOn w:val="Policepardfaut"/>
    <w:link w:val="Textedebulles"/>
    <w:uiPriority w:val="99"/>
    <w:rsid w:val="00903E7F"/>
    <w:rPr>
      <w:rFonts w:ascii="Tahoma" w:hAnsi="Tahoma" w:cs="Tahoma"/>
      <w:sz w:val="16"/>
      <w:szCs w:val="16"/>
    </w:rPr>
  </w:style>
  <w:style w:type="paragraph" w:styleId="Corpsdetexte">
    <w:name w:val="Body Text"/>
    <w:aliases w:val="Corps de texte Car Car Car"/>
    <w:basedOn w:val="Normal"/>
    <w:link w:val="CorpsdetexteCar"/>
    <w:uiPriority w:val="99"/>
    <w:rsid w:val="00437AF0"/>
    <w:pPr>
      <w:spacing w:line="360" w:lineRule="auto"/>
      <w:jc w:val="center"/>
    </w:pPr>
    <w:rPr>
      <w:b/>
      <w:bCs/>
      <w:sz w:val="40"/>
      <w:szCs w:val="24"/>
      <w:lang w:val="x-none" w:eastAsia="x-none"/>
    </w:rPr>
  </w:style>
  <w:style w:type="character" w:customStyle="1" w:styleId="CorpsdetexteCar">
    <w:name w:val="Corps de texte Car"/>
    <w:aliases w:val="Corps de texte Car Car Car Car"/>
    <w:basedOn w:val="Policepardfaut"/>
    <w:link w:val="Corpsdetexte"/>
    <w:uiPriority w:val="99"/>
    <w:rsid w:val="00437AF0"/>
    <w:rPr>
      <w:b/>
      <w:bCs/>
      <w:sz w:val="40"/>
      <w:szCs w:val="24"/>
      <w:lang w:val="x-none" w:eastAsia="x-none"/>
    </w:rPr>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sous partie 1"/>
    <w:basedOn w:val="Normal"/>
    <w:uiPriority w:val="1"/>
    <w:qFormat/>
    <w:rsid w:val="00437AF0"/>
    <w:pPr>
      <w:ind w:left="720"/>
      <w:contextualSpacing/>
    </w:pPr>
  </w:style>
  <w:style w:type="paragraph" w:styleId="Pieddepage">
    <w:name w:val="footer"/>
    <w:basedOn w:val="Normal"/>
    <w:link w:val="PieddepageCar"/>
    <w:uiPriority w:val="99"/>
    <w:unhideWhenUsed/>
    <w:rsid w:val="00DB59D7"/>
    <w:pPr>
      <w:tabs>
        <w:tab w:val="center" w:pos="4536"/>
        <w:tab w:val="right" w:pos="9072"/>
      </w:tabs>
    </w:pPr>
  </w:style>
  <w:style w:type="character" w:customStyle="1" w:styleId="PieddepageCar">
    <w:name w:val="Pied de page Car"/>
    <w:basedOn w:val="Policepardfaut"/>
    <w:link w:val="Pieddepage"/>
    <w:uiPriority w:val="99"/>
    <w:rsid w:val="00DB59D7"/>
  </w:style>
  <w:style w:type="paragraph" w:styleId="Rvision">
    <w:name w:val="Revision"/>
    <w:hidden/>
    <w:uiPriority w:val="99"/>
    <w:semiHidden/>
    <w:rsid w:val="005476F1"/>
  </w:style>
  <w:style w:type="table" w:styleId="Grilledutableau">
    <w:name w:val="Table Grid"/>
    <w:basedOn w:val="TableauNormal"/>
    <w:uiPriority w:val="39"/>
    <w:rsid w:val="00DE3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39"/>
    <w:rsid w:val="00E07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7Car">
    <w:name w:val="Titre 7 Car"/>
    <w:basedOn w:val="Policepardfaut"/>
    <w:link w:val="Titre7"/>
    <w:uiPriority w:val="9"/>
    <w:rsid w:val="00D16280"/>
    <w:rPr>
      <w:sz w:val="24"/>
      <w:szCs w:val="24"/>
    </w:rPr>
  </w:style>
  <w:style w:type="character" w:customStyle="1" w:styleId="Titre8Car">
    <w:name w:val="Titre 8 Car"/>
    <w:basedOn w:val="Policepardfaut"/>
    <w:link w:val="Titre8"/>
    <w:uiPriority w:val="9"/>
    <w:rsid w:val="00D16280"/>
    <w:rPr>
      <w:rFonts w:ascii="Arial" w:hAnsi="Arial"/>
      <w:b/>
    </w:rPr>
  </w:style>
  <w:style w:type="character" w:customStyle="1" w:styleId="Titre9Car">
    <w:name w:val="Titre 9 Car"/>
    <w:basedOn w:val="Policepardfaut"/>
    <w:link w:val="Titre9"/>
    <w:uiPriority w:val="9"/>
    <w:rsid w:val="00D16280"/>
    <w:rPr>
      <w:rFonts w:ascii="Arial" w:hAnsi="Arial"/>
      <w:b/>
      <w:u w:val="single"/>
    </w:rPr>
  </w:style>
  <w:style w:type="character" w:customStyle="1" w:styleId="Titre2Car">
    <w:name w:val="Titre 2 Car"/>
    <w:basedOn w:val="Policepardfaut"/>
    <w:link w:val="Titre2"/>
    <w:uiPriority w:val="9"/>
    <w:locked/>
    <w:rsid w:val="00D16280"/>
    <w:rPr>
      <w:b/>
      <w:sz w:val="36"/>
      <w:szCs w:val="36"/>
    </w:rPr>
  </w:style>
  <w:style w:type="character" w:customStyle="1" w:styleId="Titre3Car">
    <w:name w:val="Titre 3 Car"/>
    <w:basedOn w:val="Policepardfaut"/>
    <w:link w:val="Titre3"/>
    <w:uiPriority w:val="9"/>
    <w:locked/>
    <w:rsid w:val="00D16280"/>
    <w:rPr>
      <w:b/>
      <w:sz w:val="28"/>
      <w:szCs w:val="28"/>
    </w:rPr>
  </w:style>
  <w:style w:type="character" w:customStyle="1" w:styleId="Titre4Car">
    <w:name w:val="Titre 4 Car"/>
    <w:basedOn w:val="Policepardfaut"/>
    <w:link w:val="Titre4"/>
    <w:uiPriority w:val="9"/>
    <w:locked/>
    <w:rsid w:val="00D16280"/>
    <w:rPr>
      <w:b/>
      <w:sz w:val="24"/>
      <w:szCs w:val="24"/>
    </w:rPr>
  </w:style>
  <w:style w:type="character" w:customStyle="1" w:styleId="Titre5Car">
    <w:name w:val="Titre 5 Car"/>
    <w:basedOn w:val="Policepardfaut"/>
    <w:link w:val="Titre5"/>
    <w:uiPriority w:val="9"/>
    <w:locked/>
    <w:rsid w:val="00D16280"/>
    <w:rPr>
      <w:b/>
      <w:sz w:val="22"/>
      <w:szCs w:val="22"/>
    </w:rPr>
  </w:style>
  <w:style w:type="character" w:customStyle="1" w:styleId="Titre6Car">
    <w:name w:val="Titre 6 Car"/>
    <w:basedOn w:val="Policepardfaut"/>
    <w:link w:val="Titre6"/>
    <w:uiPriority w:val="9"/>
    <w:locked/>
    <w:rsid w:val="00D16280"/>
    <w:rPr>
      <w:b/>
    </w:rPr>
  </w:style>
  <w:style w:type="character" w:customStyle="1" w:styleId="Titre1Car">
    <w:name w:val="Titre 1 Car"/>
    <w:basedOn w:val="Policepardfaut"/>
    <w:link w:val="Titre1"/>
    <w:uiPriority w:val="99"/>
    <w:locked/>
    <w:rsid w:val="00D16280"/>
    <w:rPr>
      <w:b/>
      <w:sz w:val="48"/>
      <w:szCs w:val="48"/>
    </w:rPr>
  </w:style>
  <w:style w:type="character" w:styleId="Numrodepage">
    <w:name w:val="page number"/>
    <w:basedOn w:val="Policepardfaut"/>
    <w:uiPriority w:val="99"/>
    <w:rsid w:val="00D16280"/>
    <w:rPr>
      <w:rFonts w:cs="Times New Roman"/>
    </w:rPr>
  </w:style>
  <w:style w:type="paragraph" w:styleId="En-tte">
    <w:name w:val="header"/>
    <w:basedOn w:val="Normal"/>
    <w:link w:val="En-tteCar"/>
    <w:uiPriority w:val="99"/>
    <w:rsid w:val="00D16280"/>
    <w:pPr>
      <w:tabs>
        <w:tab w:val="center" w:pos="4536"/>
        <w:tab w:val="right" w:pos="9072"/>
      </w:tabs>
    </w:pPr>
    <w:rPr>
      <w:sz w:val="24"/>
      <w:szCs w:val="24"/>
    </w:rPr>
  </w:style>
  <w:style w:type="character" w:customStyle="1" w:styleId="En-tteCar">
    <w:name w:val="En-tête Car"/>
    <w:basedOn w:val="Policepardfaut"/>
    <w:link w:val="En-tte"/>
    <w:uiPriority w:val="99"/>
    <w:rsid w:val="00D16280"/>
    <w:rPr>
      <w:sz w:val="24"/>
      <w:szCs w:val="24"/>
    </w:rPr>
  </w:style>
  <w:style w:type="character" w:customStyle="1" w:styleId="TitreCar">
    <w:name w:val="Titre Car"/>
    <w:basedOn w:val="Policepardfaut"/>
    <w:link w:val="Titre"/>
    <w:uiPriority w:val="10"/>
    <w:locked/>
    <w:rsid w:val="00D16280"/>
    <w:rPr>
      <w:b/>
      <w:sz w:val="72"/>
      <w:szCs w:val="72"/>
    </w:rPr>
  </w:style>
  <w:style w:type="paragraph" w:styleId="En-ttedetabledesmatires">
    <w:name w:val="TOC Heading"/>
    <w:basedOn w:val="Titre1"/>
    <w:next w:val="Normal"/>
    <w:uiPriority w:val="99"/>
    <w:unhideWhenUsed/>
    <w:qFormat/>
    <w:rsid w:val="00D16280"/>
    <w:pPr>
      <w:keepNext w:val="0"/>
      <w:widowControl w:val="0"/>
      <w:autoSpaceDE w:val="0"/>
      <w:autoSpaceDN w:val="0"/>
      <w:adjustRightInd w:val="0"/>
      <w:spacing w:after="0" w:line="276" w:lineRule="auto"/>
      <w:ind w:right="-7"/>
      <w:jc w:val="center"/>
      <w:outlineLvl w:val="9"/>
    </w:pPr>
    <w:rPr>
      <w:rFonts w:ascii="Arial" w:hAnsi="Arial" w:cs="Arial"/>
      <w:bCs/>
      <w:color w:val="365F91"/>
      <w:sz w:val="28"/>
      <w:szCs w:val="28"/>
      <w:lang w:eastAsia="en-US"/>
    </w:rPr>
  </w:style>
  <w:style w:type="paragraph" w:styleId="TM1">
    <w:name w:val="toc 1"/>
    <w:basedOn w:val="Normal"/>
    <w:next w:val="Normal"/>
    <w:autoRedefine/>
    <w:uiPriority w:val="39"/>
    <w:qFormat/>
    <w:rsid w:val="00D16280"/>
    <w:rPr>
      <w:sz w:val="24"/>
      <w:szCs w:val="24"/>
    </w:rPr>
  </w:style>
  <w:style w:type="character" w:styleId="Lienhypertexte">
    <w:name w:val="Hyperlink"/>
    <w:basedOn w:val="Policepardfaut"/>
    <w:uiPriority w:val="99"/>
    <w:unhideWhenUsed/>
    <w:rsid w:val="00D16280"/>
    <w:rPr>
      <w:rFonts w:cs="Times New Roman"/>
      <w:color w:val="0000FF"/>
      <w:u w:val="single"/>
    </w:rPr>
  </w:style>
  <w:style w:type="paragraph" w:styleId="TM2">
    <w:name w:val="toc 2"/>
    <w:basedOn w:val="Normal"/>
    <w:next w:val="Normal"/>
    <w:autoRedefine/>
    <w:uiPriority w:val="39"/>
    <w:unhideWhenUsed/>
    <w:qFormat/>
    <w:rsid w:val="00D16280"/>
    <w:pPr>
      <w:spacing w:after="100" w:line="276" w:lineRule="auto"/>
      <w:ind w:left="220"/>
    </w:pPr>
    <w:rPr>
      <w:rFonts w:ascii="Calibri" w:hAnsi="Calibri"/>
      <w:sz w:val="22"/>
      <w:szCs w:val="22"/>
      <w:lang w:eastAsia="en-US"/>
    </w:rPr>
  </w:style>
  <w:style w:type="paragraph" w:styleId="TM3">
    <w:name w:val="toc 3"/>
    <w:basedOn w:val="Normal"/>
    <w:next w:val="Normal"/>
    <w:autoRedefine/>
    <w:uiPriority w:val="39"/>
    <w:unhideWhenUsed/>
    <w:qFormat/>
    <w:rsid w:val="00D16280"/>
    <w:pPr>
      <w:spacing w:after="100" w:line="276" w:lineRule="auto"/>
      <w:ind w:left="440"/>
    </w:pPr>
    <w:rPr>
      <w:rFonts w:ascii="Calibri" w:hAnsi="Calibri"/>
      <w:sz w:val="22"/>
      <w:szCs w:val="22"/>
      <w:lang w:eastAsia="en-US"/>
    </w:rPr>
  </w:style>
  <w:style w:type="paragraph" w:customStyle="1" w:styleId="petita">
    <w:name w:val="petit a"/>
    <w:basedOn w:val="Normal"/>
    <w:uiPriority w:val="99"/>
    <w:rsid w:val="00D16280"/>
    <w:pPr>
      <w:numPr>
        <w:numId w:val="29"/>
      </w:numPr>
    </w:pPr>
    <w:rPr>
      <w:sz w:val="24"/>
      <w:szCs w:val="24"/>
    </w:rPr>
  </w:style>
  <w:style w:type="paragraph" w:customStyle="1" w:styleId="xl41">
    <w:name w:val="xl41"/>
    <w:basedOn w:val="Normal"/>
    <w:uiPriority w:val="99"/>
    <w:rsid w:val="00D16280"/>
    <w:pPr>
      <w:pBdr>
        <w:right w:val="double" w:sz="6" w:space="0" w:color="auto"/>
      </w:pBdr>
      <w:spacing w:before="100" w:beforeAutospacing="1" w:after="100" w:afterAutospacing="1"/>
      <w:jc w:val="center"/>
    </w:pPr>
    <w:rPr>
      <w:rFonts w:ascii="Arial" w:eastAsia="Arial Unicode MS" w:hAnsi="Arial" w:cs="Arial"/>
      <w:b/>
      <w:bCs/>
      <w:sz w:val="24"/>
      <w:szCs w:val="24"/>
    </w:rPr>
  </w:style>
  <w:style w:type="paragraph" w:styleId="Listepuces4">
    <w:name w:val="List Bullet 4"/>
    <w:basedOn w:val="Normal"/>
    <w:autoRedefine/>
    <w:uiPriority w:val="99"/>
    <w:rsid w:val="00D16280"/>
    <w:pPr>
      <w:tabs>
        <w:tab w:val="num" w:pos="1209"/>
      </w:tabs>
      <w:ind w:left="1209" w:hanging="360"/>
    </w:pPr>
  </w:style>
  <w:style w:type="paragraph" w:styleId="Listepuces">
    <w:name w:val="List Bullet"/>
    <w:basedOn w:val="Normal"/>
    <w:autoRedefine/>
    <w:uiPriority w:val="99"/>
    <w:rsid w:val="00D16280"/>
    <w:pPr>
      <w:tabs>
        <w:tab w:val="num" w:pos="360"/>
      </w:tabs>
      <w:ind w:left="360" w:hanging="360"/>
    </w:pPr>
  </w:style>
  <w:style w:type="paragraph" w:styleId="Listepuces2">
    <w:name w:val="List Bullet 2"/>
    <w:basedOn w:val="Normal"/>
    <w:autoRedefine/>
    <w:uiPriority w:val="99"/>
    <w:rsid w:val="00D16280"/>
    <w:pPr>
      <w:tabs>
        <w:tab w:val="num" w:pos="643"/>
      </w:tabs>
      <w:ind w:left="643" w:hanging="360"/>
    </w:pPr>
  </w:style>
  <w:style w:type="paragraph" w:styleId="Listepuces3">
    <w:name w:val="List Bullet 3"/>
    <w:basedOn w:val="Normal"/>
    <w:autoRedefine/>
    <w:uiPriority w:val="99"/>
    <w:rsid w:val="00D16280"/>
    <w:pPr>
      <w:tabs>
        <w:tab w:val="num" w:pos="926"/>
      </w:tabs>
      <w:ind w:left="926" w:hanging="360"/>
    </w:pPr>
  </w:style>
  <w:style w:type="paragraph" w:customStyle="1" w:styleId="xl34">
    <w:name w:val="xl34"/>
    <w:basedOn w:val="Normal"/>
    <w:uiPriority w:val="99"/>
    <w:rsid w:val="00D16280"/>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autoRedefine/>
    <w:uiPriority w:val="99"/>
    <w:rsid w:val="00D16280"/>
    <w:pPr>
      <w:keepNext w:val="0"/>
      <w:keepLines w:val="0"/>
      <w:numPr>
        <w:numId w:val="30"/>
      </w:numPr>
      <w:spacing w:before="0" w:after="0"/>
      <w:jc w:val="both"/>
    </w:pPr>
    <w:rPr>
      <w:b w:val="0"/>
      <w:color w:val="000000"/>
      <w:sz w:val="20"/>
      <w:szCs w:val="24"/>
    </w:rPr>
  </w:style>
  <w:style w:type="paragraph" w:customStyle="1" w:styleId="xl26">
    <w:name w:val="xl26"/>
    <w:basedOn w:val="Normal"/>
    <w:uiPriority w:val="99"/>
    <w:rsid w:val="00D16280"/>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27">
    <w:name w:val="xl27"/>
    <w:basedOn w:val="Normal"/>
    <w:uiPriority w:val="99"/>
    <w:rsid w:val="00D16280"/>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24"/>
      <w:szCs w:val="24"/>
    </w:rPr>
  </w:style>
  <w:style w:type="paragraph" w:customStyle="1" w:styleId="xl32">
    <w:name w:val="xl32"/>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font5">
    <w:name w:val="font5"/>
    <w:basedOn w:val="Normal"/>
    <w:rsid w:val="00D16280"/>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D16280"/>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6">
    <w:name w:val="xl36"/>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7">
    <w:name w:val="xl37"/>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8">
    <w:name w:val="xl38"/>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uiPriority w:val="99"/>
    <w:rsid w:val="00D16280"/>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uiPriority w:val="99"/>
    <w:rsid w:val="00D16280"/>
    <w:pPr>
      <w:spacing w:before="100" w:beforeAutospacing="1" w:after="100" w:afterAutospacing="1"/>
    </w:pPr>
    <w:rPr>
      <w:rFonts w:ascii="Arial" w:eastAsia="Arial Unicode MS" w:hAnsi="Arial" w:cs="Arial"/>
      <w:b/>
      <w:bCs/>
      <w:sz w:val="24"/>
      <w:szCs w:val="24"/>
    </w:rPr>
  </w:style>
  <w:style w:type="paragraph" w:customStyle="1" w:styleId="xl42">
    <w:name w:val="xl42"/>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43">
    <w:name w:val="xl43"/>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4">
    <w:name w:val="xl44"/>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5">
    <w:name w:val="xl45"/>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6">
    <w:name w:val="xl46"/>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uiPriority w:val="99"/>
    <w:rsid w:val="00D16280"/>
    <w:pPr>
      <w:spacing w:before="100" w:beforeAutospacing="1" w:after="100" w:afterAutospacing="1"/>
      <w:jc w:val="center"/>
    </w:pPr>
    <w:rPr>
      <w:rFonts w:ascii="Arial" w:eastAsia="Arial Unicode MS" w:hAnsi="Arial" w:cs="Arial"/>
      <w:b/>
      <w:bCs/>
      <w:sz w:val="24"/>
      <w:szCs w:val="24"/>
    </w:rPr>
  </w:style>
  <w:style w:type="paragraph" w:customStyle="1" w:styleId="xl48">
    <w:name w:val="xl48"/>
    <w:basedOn w:val="Normal"/>
    <w:uiPriority w:val="99"/>
    <w:rsid w:val="00D16280"/>
    <w:pPr>
      <w:spacing w:before="100" w:beforeAutospacing="1" w:after="100" w:afterAutospacing="1"/>
    </w:pPr>
    <w:rPr>
      <w:rFonts w:ascii="Arial" w:eastAsia="Arial Unicode MS" w:hAnsi="Arial" w:cs="Arial"/>
      <w:b/>
      <w:bCs/>
      <w:sz w:val="24"/>
      <w:szCs w:val="24"/>
    </w:rPr>
  </w:style>
  <w:style w:type="paragraph" w:customStyle="1" w:styleId="xl49">
    <w:name w:val="xl49"/>
    <w:basedOn w:val="Normal"/>
    <w:uiPriority w:val="99"/>
    <w:rsid w:val="00D16280"/>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uiPriority w:val="99"/>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uiPriority w:val="99"/>
    <w:rsid w:val="00D16280"/>
    <w:pPr>
      <w:spacing w:before="100" w:beforeAutospacing="1" w:after="100" w:afterAutospacing="1"/>
      <w:jc w:val="right"/>
    </w:pPr>
    <w:rPr>
      <w:rFonts w:ascii="Arial" w:eastAsia="Arial Unicode MS" w:hAnsi="Arial" w:cs="Arial"/>
      <w:b/>
      <w:bCs/>
      <w:sz w:val="24"/>
      <w:szCs w:val="24"/>
    </w:rPr>
  </w:style>
  <w:style w:type="paragraph" w:styleId="Retraitcorpsdetexte">
    <w:name w:val="Body Text Indent"/>
    <w:basedOn w:val="Normal"/>
    <w:link w:val="RetraitcorpsdetexteCar"/>
    <w:uiPriority w:val="99"/>
    <w:rsid w:val="00D16280"/>
    <w:pPr>
      <w:ind w:left="708"/>
      <w:jc w:val="both"/>
    </w:pPr>
    <w:rPr>
      <w:rFonts w:ascii="Arial" w:hAnsi="Arial"/>
    </w:rPr>
  </w:style>
  <w:style w:type="character" w:customStyle="1" w:styleId="RetraitcorpsdetexteCar">
    <w:name w:val="Retrait corps de texte Car"/>
    <w:basedOn w:val="Policepardfaut"/>
    <w:link w:val="Retraitcorpsdetexte"/>
    <w:uiPriority w:val="99"/>
    <w:rsid w:val="00D16280"/>
    <w:rPr>
      <w:rFonts w:ascii="Arial" w:hAnsi="Arial"/>
    </w:rPr>
  </w:style>
  <w:style w:type="paragraph" w:styleId="Corpsdetexte3">
    <w:name w:val="Body Text 3"/>
    <w:basedOn w:val="Normal"/>
    <w:link w:val="Corpsdetexte3Car"/>
    <w:uiPriority w:val="99"/>
    <w:rsid w:val="00D16280"/>
    <w:pPr>
      <w:jc w:val="both"/>
    </w:pPr>
    <w:rPr>
      <w:sz w:val="24"/>
    </w:rPr>
  </w:style>
  <w:style w:type="character" w:customStyle="1" w:styleId="Corpsdetexte3Car">
    <w:name w:val="Corps de texte 3 Car"/>
    <w:basedOn w:val="Policepardfaut"/>
    <w:link w:val="Corpsdetexte3"/>
    <w:uiPriority w:val="99"/>
    <w:rsid w:val="00D16280"/>
    <w:rPr>
      <w:sz w:val="24"/>
    </w:rPr>
  </w:style>
  <w:style w:type="paragraph" w:styleId="Corpsdetexte2">
    <w:name w:val="Body Text 2"/>
    <w:basedOn w:val="Normal"/>
    <w:link w:val="Corpsdetexte2Car"/>
    <w:uiPriority w:val="99"/>
    <w:rsid w:val="00D16280"/>
    <w:pPr>
      <w:jc w:val="both"/>
    </w:pPr>
    <w:rPr>
      <w:rFonts w:ascii="Arial" w:hAnsi="Arial"/>
    </w:rPr>
  </w:style>
  <w:style w:type="character" w:customStyle="1" w:styleId="Corpsdetexte2Car">
    <w:name w:val="Corps de texte 2 Car"/>
    <w:basedOn w:val="Policepardfaut"/>
    <w:link w:val="Corpsdetexte2"/>
    <w:uiPriority w:val="99"/>
    <w:rsid w:val="00D16280"/>
    <w:rPr>
      <w:rFonts w:ascii="Arial" w:hAnsi="Arial"/>
    </w:rPr>
  </w:style>
  <w:style w:type="paragraph" w:styleId="Retraitcorpsdetexte2">
    <w:name w:val="Body Text Indent 2"/>
    <w:basedOn w:val="Normal"/>
    <w:link w:val="Retraitcorpsdetexte2Car"/>
    <w:uiPriority w:val="99"/>
    <w:rsid w:val="00D16280"/>
    <w:pPr>
      <w:ind w:left="709"/>
      <w:jc w:val="both"/>
    </w:pPr>
    <w:rPr>
      <w:rFonts w:ascii="Arial" w:hAnsi="Arial"/>
    </w:rPr>
  </w:style>
  <w:style w:type="character" w:customStyle="1" w:styleId="Retraitcorpsdetexte2Car">
    <w:name w:val="Retrait corps de texte 2 Car"/>
    <w:basedOn w:val="Policepardfaut"/>
    <w:link w:val="Retraitcorpsdetexte2"/>
    <w:uiPriority w:val="99"/>
    <w:rsid w:val="00D16280"/>
    <w:rPr>
      <w:rFonts w:ascii="Arial" w:hAnsi="Arial"/>
    </w:rPr>
  </w:style>
  <w:style w:type="paragraph" w:styleId="Retraitcorpsdetexte3">
    <w:name w:val="Body Text Indent 3"/>
    <w:basedOn w:val="Normal"/>
    <w:link w:val="Retraitcorpsdetexte3Car"/>
    <w:uiPriority w:val="99"/>
    <w:rsid w:val="00D16280"/>
    <w:pPr>
      <w:ind w:left="1098"/>
      <w:jc w:val="both"/>
    </w:pPr>
    <w:rPr>
      <w:rFonts w:ascii="Arial" w:hAnsi="Arial"/>
    </w:rPr>
  </w:style>
  <w:style w:type="character" w:customStyle="1" w:styleId="Retraitcorpsdetexte3Car">
    <w:name w:val="Retrait corps de texte 3 Car"/>
    <w:basedOn w:val="Policepardfaut"/>
    <w:link w:val="Retraitcorpsdetexte3"/>
    <w:uiPriority w:val="99"/>
    <w:rsid w:val="00D16280"/>
    <w:rPr>
      <w:rFonts w:ascii="Arial" w:hAnsi="Arial"/>
    </w:rPr>
  </w:style>
  <w:style w:type="paragraph" w:styleId="Notedebasdepage">
    <w:name w:val="footnote text"/>
    <w:basedOn w:val="Normal"/>
    <w:link w:val="NotedebasdepageCar"/>
    <w:uiPriority w:val="99"/>
    <w:rsid w:val="00D16280"/>
  </w:style>
  <w:style w:type="character" w:customStyle="1" w:styleId="NotedebasdepageCar">
    <w:name w:val="Note de bas de page Car"/>
    <w:basedOn w:val="Policepardfaut"/>
    <w:link w:val="Notedebasdepage"/>
    <w:uiPriority w:val="99"/>
    <w:rsid w:val="00D16280"/>
  </w:style>
  <w:style w:type="character" w:styleId="Appelnotedebasdep">
    <w:name w:val="footnote reference"/>
    <w:basedOn w:val="Policepardfaut"/>
    <w:uiPriority w:val="99"/>
    <w:rsid w:val="00D16280"/>
    <w:rPr>
      <w:rFonts w:cs="Times New Roman"/>
      <w:vertAlign w:val="superscript"/>
    </w:rPr>
  </w:style>
  <w:style w:type="paragraph" w:styleId="TM4">
    <w:name w:val="toc 4"/>
    <w:basedOn w:val="Normal"/>
    <w:next w:val="Normal"/>
    <w:autoRedefine/>
    <w:uiPriority w:val="39"/>
    <w:rsid w:val="00D16280"/>
    <w:pPr>
      <w:ind w:left="720"/>
    </w:pPr>
    <w:rPr>
      <w:sz w:val="24"/>
      <w:szCs w:val="24"/>
    </w:rPr>
  </w:style>
  <w:style w:type="paragraph" w:styleId="TM5">
    <w:name w:val="toc 5"/>
    <w:basedOn w:val="Normal"/>
    <w:next w:val="Normal"/>
    <w:autoRedefine/>
    <w:uiPriority w:val="39"/>
    <w:rsid w:val="00D16280"/>
    <w:pPr>
      <w:ind w:left="960"/>
    </w:pPr>
    <w:rPr>
      <w:sz w:val="24"/>
      <w:szCs w:val="24"/>
    </w:rPr>
  </w:style>
  <w:style w:type="paragraph" w:styleId="TM6">
    <w:name w:val="toc 6"/>
    <w:basedOn w:val="Normal"/>
    <w:next w:val="Normal"/>
    <w:autoRedefine/>
    <w:uiPriority w:val="39"/>
    <w:rsid w:val="00D16280"/>
    <w:pPr>
      <w:ind w:left="1200"/>
    </w:pPr>
    <w:rPr>
      <w:sz w:val="24"/>
      <w:szCs w:val="24"/>
    </w:rPr>
  </w:style>
  <w:style w:type="paragraph" w:styleId="TM7">
    <w:name w:val="toc 7"/>
    <w:basedOn w:val="Normal"/>
    <w:next w:val="Normal"/>
    <w:autoRedefine/>
    <w:uiPriority w:val="39"/>
    <w:rsid w:val="00D16280"/>
    <w:pPr>
      <w:ind w:left="1440"/>
    </w:pPr>
    <w:rPr>
      <w:sz w:val="24"/>
      <w:szCs w:val="24"/>
    </w:rPr>
  </w:style>
  <w:style w:type="paragraph" w:styleId="TM8">
    <w:name w:val="toc 8"/>
    <w:basedOn w:val="Normal"/>
    <w:next w:val="Normal"/>
    <w:autoRedefine/>
    <w:uiPriority w:val="39"/>
    <w:rsid w:val="00D16280"/>
    <w:pPr>
      <w:ind w:left="1680"/>
    </w:pPr>
    <w:rPr>
      <w:sz w:val="24"/>
      <w:szCs w:val="24"/>
    </w:rPr>
  </w:style>
  <w:style w:type="paragraph" w:styleId="TM9">
    <w:name w:val="toc 9"/>
    <w:basedOn w:val="Normal"/>
    <w:next w:val="Normal"/>
    <w:autoRedefine/>
    <w:uiPriority w:val="39"/>
    <w:rsid w:val="00D16280"/>
    <w:pPr>
      <w:ind w:left="1920"/>
    </w:pPr>
    <w:rPr>
      <w:sz w:val="24"/>
      <w:szCs w:val="24"/>
    </w:rPr>
  </w:style>
  <w:style w:type="character" w:styleId="Lienhypertextesuivivisit">
    <w:name w:val="FollowedHyperlink"/>
    <w:basedOn w:val="Policepardfaut"/>
    <w:uiPriority w:val="99"/>
    <w:unhideWhenUsed/>
    <w:rsid w:val="00D16280"/>
    <w:rPr>
      <w:rFonts w:cs="Times New Roman"/>
      <w:color w:val="800080"/>
      <w:u w:val="single"/>
    </w:rPr>
  </w:style>
  <w:style w:type="paragraph" w:customStyle="1" w:styleId="xl65">
    <w:name w:val="xl65"/>
    <w:basedOn w:val="Normal"/>
    <w:rsid w:val="00D16280"/>
    <w:pPr>
      <w:spacing w:before="100" w:beforeAutospacing="1" w:after="100" w:afterAutospacing="1"/>
    </w:pPr>
    <w:rPr>
      <w:rFonts w:ascii="Arial Narrow" w:hAnsi="Arial Narrow"/>
      <w:sz w:val="24"/>
      <w:szCs w:val="24"/>
    </w:rPr>
  </w:style>
  <w:style w:type="paragraph" w:customStyle="1" w:styleId="xl66">
    <w:name w:val="xl6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67">
    <w:name w:val="xl67"/>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68">
    <w:name w:val="xl68"/>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sz w:val="24"/>
      <w:szCs w:val="24"/>
    </w:rPr>
  </w:style>
  <w:style w:type="paragraph" w:customStyle="1" w:styleId="xl69">
    <w:name w:val="xl69"/>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0">
    <w:name w:val="xl70"/>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1">
    <w:name w:val="xl71"/>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2">
    <w:name w:val="xl72"/>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73">
    <w:name w:val="xl73"/>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74">
    <w:name w:val="xl74"/>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5">
    <w:name w:val="xl75"/>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6">
    <w:name w:val="xl7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7">
    <w:name w:val="xl77"/>
    <w:basedOn w:val="Normal"/>
    <w:rsid w:val="00D16280"/>
    <w:pPr>
      <w:pBdr>
        <w:left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78">
    <w:name w:val="xl78"/>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79">
    <w:name w:val="xl79"/>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4"/>
      <w:szCs w:val="24"/>
    </w:rPr>
  </w:style>
  <w:style w:type="paragraph" w:customStyle="1" w:styleId="xl80">
    <w:name w:val="xl80"/>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81">
    <w:name w:val="xl81"/>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i/>
      <w:iCs/>
      <w:sz w:val="24"/>
      <w:szCs w:val="24"/>
    </w:rPr>
  </w:style>
  <w:style w:type="paragraph" w:customStyle="1" w:styleId="xl82">
    <w:name w:val="xl82"/>
    <w:basedOn w:val="Normal"/>
    <w:rsid w:val="00D16280"/>
    <w:pPr>
      <w:pBdr>
        <w:left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83">
    <w:name w:val="xl83"/>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84">
    <w:name w:val="xl84"/>
    <w:basedOn w:val="Normal"/>
    <w:rsid w:val="00D16280"/>
    <w:pPr>
      <w:spacing w:before="100" w:beforeAutospacing="1" w:after="100" w:afterAutospacing="1"/>
      <w:jc w:val="center"/>
    </w:pPr>
    <w:rPr>
      <w:rFonts w:ascii="Arial Narrow" w:hAnsi="Arial Narrow"/>
      <w:sz w:val="24"/>
      <w:szCs w:val="24"/>
    </w:rPr>
  </w:style>
  <w:style w:type="paragraph" w:customStyle="1" w:styleId="xl85">
    <w:name w:val="xl85"/>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sz w:val="24"/>
      <w:szCs w:val="24"/>
    </w:rPr>
  </w:style>
  <w:style w:type="paragraph" w:customStyle="1" w:styleId="xl86">
    <w:name w:val="xl86"/>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FF0000"/>
      <w:sz w:val="24"/>
      <w:szCs w:val="24"/>
    </w:rPr>
  </w:style>
  <w:style w:type="paragraph" w:customStyle="1" w:styleId="xl87">
    <w:name w:val="xl87"/>
    <w:basedOn w:val="Normal"/>
    <w:rsid w:val="00D16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sz w:val="24"/>
      <w:szCs w:val="24"/>
    </w:rPr>
  </w:style>
  <w:style w:type="paragraph" w:customStyle="1" w:styleId="xl88">
    <w:name w:val="xl88"/>
    <w:basedOn w:val="Normal"/>
    <w:rsid w:val="00D16280"/>
    <w:pPr>
      <w:spacing w:before="100" w:beforeAutospacing="1" w:after="100" w:afterAutospacing="1"/>
    </w:pPr>
    <w:rPr>
      <w:rFonts w:ascii="Arial Narrow" w:hAnsi="Arial Narrow"/>
      <w:color w:val="FF0000"/>
      <w:sz w:val="24"/>
      <w:szCs w:val="24"/>
    </w:rPr>
  </w:style>
  <w:style w:type="paragraph" w:customStyle="1" w:styleId="xl89">
    <w:name w:val="xl89"/>
    <w:basedOn w:val="Normal"/>
    <w:rsid w:val="00D16280"/>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0">
    <w:name w:val="xl90"/>
    <w:basedOn w:val="Normal"/>
    <w:rsid w:val="00D16280"/>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1">
    <w:name w:val="xl91"/>
    <w:basedOn w:val="Normal"/>
    <w:rsid w:val="00D1628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2">
    <w:name w:val="xl92"/>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3">
    <w:name w:val="xl93"/>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4">
    <w:name w:val="xl94"/>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b/>
      <w:bCs/>
      <w:sz w:val="24"/>
      <w:szCs w:val="24"/>
    </w:rPr>
  </w:style>
  <w:style w:type="paragraph" w:customStyle="1" w:styleId="xl95">
    <w:name w:val="xl95"/>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96">
    <w:name w:val="xl96"/>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97">
    <w:name w:val="xl97"/>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98">
    <w:name w:val="xl98"/>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99">
    <w:name w:val="xl99"/>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0">
    <w:name w:val="xl100"/>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sz w:val="24"/>
      <w:szCs w:val="24"/>
    </w:rPr>
  </w:style>
  <w:style w:type="paragraph" w:customStyle="1" w:styleId="xl101">
    <w:name w:val="xl101"/>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sz w:val="24"/>
      <w:szCs w:val="24"/>
    </w:rPr>
  </w:style>
  <w:style w:type="paragraph" w:customStyle="1" w:styleId="xl102">
    <w:name w:val="xl102"/>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3">
    <w:name w:val="xl103"/>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4">
    <w:name w:val="xl104"/>
    <w:basedOn w:val="Normal"/>
    <w:rsid w:val="00D16280"/>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5">
    <w:name w:val="xl105"/>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06">
    <w:name w:val="xl106"/>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sz w:val="24"/>
      <w:szCs w:val="24"/>
    </w:rPr>
  </w:style>
  <w:style w:type="paragraph" w:customStyle="1" w:styleId="xl107">
    <w:name w:val="xl107"/>
    <w:basedOn w:val="Normal"/>
    <w:rsid w:val="00D16280"/>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08">
    <w:name w:val="xl108"/>
    <w:basedOn w:val="Normal"/>
    <w:rsid w:val="00D16280"/>
    <w:pPr>
      <w:pBdr>
        <w:top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09">
    <w:name w:val="xl109"/>
    <w:basedOn w:val="Normal"/>
    <w:rsid w:val="00D16280"/>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10">
    <w:name w:val="xl110"/>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11">
    <w:name w:val="xl111"/>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12">
    <w:name w:val="xl112"/>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sz w:val="24"/>
      <w:szCs w:val="24"/>
    </w:rPr>
  </w:style>
  <w:style w:type="paragraph" w:customStyle="1" w:styleId="xl113">
    <w:name w:val="xl113"/>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b/>
      <w:bCs/>
      <w:sz w:val="24"/>
      <w:szCs w:val="24"/>
    </w:rPr>
  </w:style>
  <w:style w:type="paragraph" w:customStyle="1" w:styleId="xl115">
    <w:name w:val="xl115"/>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sz w:val="24"/>
      <w:szCs w:val="24"/>
    </w:rPr>
  </w:style>
  <w:style w:type="paragraph" w:customStyle="1" w:styleId="xl116">
    <w:name w:val="xl116"/>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color w:val="FF0000"/>
      <w:sz w:val="24"/>
      <w:szCs w:val="24"/>
    </w:rPr>
  </w:style>
  <w:style w:type="paragraph" w:customStyle="1" w:styleId="xl117">
    <w:name w:val="xl117"/>
    <w:basedOn w:val="Normal"/>
    <w:rsid w:val="00D162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sz w:val="24"/>
      <w:szCs w:val="24"/>
    </w:rPr>
  </w:style>
  <w:style w:type="paragraph" w:customStyle="1" w:styleId="xl118">
    <w:name w:val="xl118"/>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sz w:val="24"/>
      <w:szCs w:val="24"/>
    </w:rPr>
  </w:style>
  <w:style w:type="paragraph" w:customStyle="1" w:styleId="xl119">
    <w:name w:val="xl119"/>
    <w:basedOn w:val="Normal"/>
    <w:rsid w:val="00D162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sz w:val="24"/>
      <w:szCs w:val="24"/>
    </w:rPr>
  </w:style>
  <w:style w:type="paragraph" w:customStyle="1" w:styleId="xl120">
    <w:name w:val="xl120"/>
    <w:basedOn w:val="Normal"/>
    <w:rsid w:val="00D16280"/>
    <w:pPr>
      <w:spacing w:before="100" w:beforeAutospacing="1" w:after="100" w:afterAutospacing="1"/>
      <w:jc w:val="center"/>
    </w:pPr>
    <w:rPr>
      <w:rFonts w:ascii="Arial Narrow" w:hAnsi="Arial Narrow"/>
      <w:sz w:val="24"/>
      <w:szCs w:val="24"/>
    </w:rPr>
  </w:style>
  <w:style w:type="paragraph" w:customStyle="1" w:styleId="xl121">
    <w:name w:val="xl121"/>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sz w:val="24"/>
      <w:szCs w:val="24"/>
    </w:rPr>
  </w:style>
  <w:style w:type="paragraph" w:customStyle="1" w:styleId="xl122">
    <w:name w:val="xl122"/>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sz w:val="24"/>
      <w:szCs w:val="24"/>
    </w:rPr>
  </w:style>
  <w:style w:type="paragraph" w:customStyle="1" w:styleId="xl123">
    <w:name w:val="xl123"/>
    <w:basedOn w:val="Normal"/>
    <w:rsid w:val="00D1628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sz w:val="24"/>
      <w:szCs w:val="24"/>
    </w:rPr>
  </w:style>
  <w:style w:type="paragraph" w:customStyle="1" w:styleId="CharCharCar">
    <w:name w:val="Char Char Car"/>
    <w:basedOn w:val="Normal"/>
    <w:rsid w:val="00D16280"/>
    <w:pPr>
      <w:widowControl w:val="0"/>
      <w:jc w:val="both"/>
    </w:pPr>
    <w:rPr>
      <w:rFonts w:ascii="Tahoma" w:eastAsia="SimSun" w:hAnsi="Tahoma" w:cs="Tahoma"/>
      <w:kern w:val="2"/>
      <w:sz w:val="24"/>
      <w:szCs w:val="24"/>
      <w:lang w:val="en-US" w:eastAsia="zh-CN"/>
    </w:rPr>
  </w:style>
  <w:style w:type="paragraph" w:styleId="Textebrut">
    <w:name w:val="Plain Text"/>
    <w:basedOn w:val="Normal"/>
    <w:link w:val="TextebrutCar"/>
    <w:uiPriority w:val="99"/>
    <w:unhideWhenUsed/>
    <w:rsid w:val="00D16280"/>
    <w:rPr>
      <w:rFonts w:ascii="Consolas" w:hAnsi="Consolas"/>
      <w:sz w:val="21"/>
      <w:szCs w:val="21"/>
      <w:lang w:val="fr-CH" w:eastAsia="en-US"/>
    </w:rPr>
  </w:style>
  <w:style w:type="character" w:customStyle="1" w:styleId="TextebrutCar">
    <w:name w:val="Texte brut Car"/>
    <w:basedOn w:val="Policepardfaut"/>
    <w:link w:val="Textebrut"/>
    <w:uiPriority w:val="99"/>
    <w:rsid w:val="00D16280"/>
    <w:rPr>
      <w:rFonts w:ascii="Consolas" w:hAnsi="Consolas"/>
      <w:sz w:val="21"/>
      <w:szCs w:val="21"/>
      <w:lang w:val="fr-CH" w:eastAsia="en-US"/>
    </w:rPr>
  </w:style>
  <w:style w:type="paragraph" w:customStyle="1" w:styleId="Default">
    <w:name w:val="Default"/>
    <w:rsid w:val="00D16280"/>
    <w:pPr>
      <w:autoSpaceDE w:val="0"/>
      <w:autoSpaceDN w:val="0"/>
      <w:adjustRightInd w:val="0"/>
    </w:pPr>
    <w:rPr>
      <w:color w:val="000000"/>
      <w:sz w:val="24"/>
      <w:szCs w:val="24"/>
    </w:rPr>
  </w:style>
  <w:style w:type="paragraph" w:styleId="Citationintense">
    <w:name w:val="Intense Quote"/>
    <w:basedOn w:val="Normal"/>
    <w:next w:val="Normal"/>
    <w:link w:val="CitationintenseCar"/>
    <w:uiPriority w:val="30"/>
    <w:qFormat/>
    <w:rsid w:val="00D16280"/>
    <w:pPr>
      <w:pBdr>
        <w:bottom w:val="single" w:sz="4" w:space="4" w:color="4F81BD"/>
      </w:pBdr>
      <w:spacing w:before="200" w:after="280"/>
      <w:ind w:left="936" w:right="936"/>
    </w:pPr>
    <w:rPr>
      <w:b/>
      <w:bCs/>
      <w:i/>
      <w:iCs/>
      <w:color w:val="4F81BD"/>
      <w:sz w:val="24"/>
      <w:szCs w:val="24"/>
    </w:rPr>
  </w:style>
  <w:style w:type="character" w:customStyle="1" w:styleId="CitationintenseCar">
    <w:name w:val="Citation intense Car"/>
    <w:basedOn w:val="Policepardfaut"/>
    <w:link w:val="Citationintense"/>
    <w:uiPriority w:val="30"/>
    <w:rsid w:val="00D16280"/>
    <w:rPr>
      <w:b/>
      <w:bCs/>
      <w:i/>
      <w:iCs/>
      <w:color w:val="4F81BD"/>
      <w:sz w:val="24"/>
      <w:szCs w:val="24"/>
    </w:rPr>
  </w:style>
  <w:style w:type="paragraph" w:customStyle="1" w:styleId="Contenudetableau">
    <w:name w:val="Contenu de tableau"/>
    <w:basedOn w:val="Normal"/>
    <w:rsid w:val="00D16280"/>
    <w:pPr>
      <w:widowControl w:val="0"/>
      <w:suppressLineNumbers/>
      <w:suppressAutoHyphens/>
    </w:pPr>
    <w:rPr>
      <w:rFonts w:ascii="Tahoma" w:hAnsi="Tahoma"/>
      <w:szCs w:val="24"/>
    </w:rPr>
  </w:style>
  <w:style w:type="paragraph" w:customStyle="1" w:styleId="CM99">
    <w:name w:val="CM99"/>
    <w:basedOn w:val="Normal"/>
    <w:next w:val="Normal"/>
    <w:rsid w:val="00D16280"/>
    <w:pPr>
      <w:widowControl w:val="0"/>
      <w:autoSpaceDE w:val="0"/>
      <w:autoSpaceDN w:val="0"/>
      <w:adjustRightInd w:val="0"/>
      <w:spacing w:after="273"/>
    </w:pPr>
    <w:rPr>
      <w:rFonts w:ascii="Helvetica" w:hAnsi="Helvetica" w:cs="Helvetica"/>
      <w:szCs w:val="24"/>
    </w:rPr>
  </w:style>
  <w:style w:type="paragraph" w:styleId="Index1">
    <w:name w:val="index 1"/>
    <w:basedOn w:val="Normal"/>
    <w:next w:val="Normal"/>
    <w:autoRedefine/>
    <w:uiPriority w:val="99"/>
    <w:unhideWhenUsed/>
    <w:rsid w:val="00D16280"/>
    <w:pPr>
      <w:widowControl w:val="0"/>
      <w:ind w:left="200" w:right="428" w:hanging="200"/>
    </w:pPr>
    <w:rPr>
      <w:rFonts w:ascii="Geneva" w:hAnsi="Geneva"/>
    </w:rPr>
  </w:style>
  <w:style w:type="paragraph" w:styleId="Index2">
    <w:name w:val="index 2"/>
    <w:basedOn w:val="Normal"/>
    <w:next w:val="Normal"/>
    <w:autoRedefine/>
    <w:uiPriority w:val="99"/>
    <w:unhideWhenUsed/>
    <w:rsid w:val="00D16280"/>
    <w:pPr>
      <w:widowControl w:val="0"/>
      <w:ind w:left="400" w:right="428" w:hanging="200"/>
    </w:pPr>
    <w:rPr>
      <w:rFonts w:ascii="Geneva" w:hAnsi="Geneva"/>
    </w:rPr>
  </w:style>
  <w:style w:type="paragraph" w:styleId="Index3">
    <w:name w:val="index 3"/>
    <w:basedOn w:val="Normal"/>
    <w:next w:val="Normal"/>
    <w:autoRedefine/>
    <w:uiPriority w:val="99"/>
    <w:unhideWhenUsed/>
    <w:rsid w:val="00D16280"/>
    <w:pPr>
      <w:widowControl w:val="0"/>
      <w:ind w:left="600" w:right="428" w:hanging="200"/>
    </w:pPr>
    <w:rPr>
      <w:rFonts w:ascii="Geneva" w:hAnsi="Geneva"/>
    </w:rPr>
  </w:style>
  <w:style w:type="paragraph" w:styleId="Index4">
    <w:name w:val="index 4"/>
    <w:basedOn w:val="Normal"/>
    <w:next w:val="Normal"/>
    <w:autoRedefine/>
    <w:uiPriority w:val="99"/>
    <w:unhideWhenUsed/>
    <w:rsid w:val="00D16280"/>
    <w:pPr>
      <w:widowControl w:val="0"/>
      <w:ind w:left="800" w:right="428" w:hanging="200"/>
    </w:pPr>
    <w:rPr>
      <w:rFonts w:ascii="Geneva" w:hAnsi="Geneva"/>
    </w:rPr>
  </w:style>
  <w:style w:type="paragraph" w:styleId="Index5">
    <w:name w:val="index 5"/>
    <w:basedOn w:val="Normal"/>
    <w:next w:val="Normal"/>
    <w:autoRedefine/>
    <w:uiPriority w:val="99"/>
    <w:unhideWhenUsed/>
    <w:rsid w:val="00D16280"/>
    <w:pPr>
      <w:widowControl w:val="0"/>
      <w:ind w:left="1000" w:right="428" w:hanging="200"/>
    </w:pPr>
    <w:rPr>
      <w:rFonts w:ascii="Geneva" w:hAnsi="Geneva"/>
    </w:rPr>
  </w:style>
  <w:style w:type="paragraph" w:styleId="Index6">
    <w:name w:val="index 6"/>
    <w:basedOn w:val="Normal"/>
    <w:next w:val="Normal"/>
    <w:autoRedefine/>
    <w:uiPriority w:val="99"/>
    <w:unhideWhenUsed/>
    <w:rsid w:val="00D16280"/>
    <w:pPr>
      <w:widowControl w:val="0"/>
      <w:ind w:left="1200" w:right="428" w:hanging="200"/>
    </w:pPr>
    <w:rPr>
      <w:rFonts w:ascii="Geneva" w:hAnsi="Geneva"/>
    </w:rPr>
  </w:style>
  <w:style w:type="paragraph" w:styleId="Index7">
    <w:name w:val="index 7"/>
    <w:basedOn w:val="Normal"/>
    <w:next w:val="Normal"/>
    <w:autoRedefine/>
    <w:uiPriority w:val="99"/>
    <w:unhideWhenUsed/>
    <w:rsid w:val="00D16280"/>
    <w:pPr>
      <w:widowControl w:val="0"/>
      <w:ind w:left="1400" w:right="428" w:hanging="200"/>
    </w:pPr>
    <w:rPr>
      <w:rFonts w:ascii="Geneva" w:hAnsi="Geneva"/>
    </w:rPr>
  </w:style>
  <w:style w:type="paragraph" w:styleId="Index8">
    <w:name w:val="index 8"/>
    <w:basedOn w:val="Normal"/>
    <w:next w:val="Normal"/>
    <w:autoRedefine/>
    <w:uiPriority w:val="99"/>
    <w:unhideWhenUsed/>
    <w:rsid w:val="00D16280"/>
    <w:pPr>
      <w:widowControl w:val="0"/>
      <w:ind w:left="1600" w:right="428" w:hanging="200"/>
    </w:pPr>
    <w:rPr>
      <w:rFonts w:ascii="Geneva" w:hAnsi="Geneva"/>
    </w:rPr>
  </w:style>
  <w:style w:type="paragraph" w:styleId="Index9">
    <w:name w:val="index 9"/>
    <w:basedOn w:val="Normal"/>
    <w:next w:val="Normal"/>
    <w:autoRedefine/>
    <w:uiPriority w:val="99"/>
    <w:unhideWhenUsed/>
    <w:rsid w:val="00D16280"/>
    <w:pPr>
      <w:widowControl w:val="0"/>
      <w:ind w:left="1800" w:right="428" w:hanging="200"/>
    </w:pPr>
    <w:rPr>
      <w:rFonts w:ascii="Geneva" w:hAnsi="Geneva"/>
    </w:rPr>
  </w:style>
  <w:style w:type="paragraph" w:styleId="Titreindex">
    <w:name w:val="index heading"/>
    <w:basedOn w:val="Normal"/>
    <w:next w:val="Index1"/>
    <w:uiPriority w:val="99"/>
    <w:unhideWhenUsed/>
    <w:rsid w:val="00D16280"/>
    <w:pPr>
      <w:widowControl w:val="0"/>
      <w:ind w:left="284" w:right="428"/>
    </w:pPr>
    <w:rPr>
      <w:rFonts w:ascii="Geneva" w:hAnsi="Geneva"/>
    </w:rPr>
  </w:style>
  <w:style w:type="paragraph" w:styleId="Normalcentr">
    <w:name w:val="Block Text"/>
    <w:basedOn w:val="Normal"/>
    <w:uiPriority w:val="99"/>
    <w:unhideWhenUsed/>
    <w:rsid w:val="00D16280"/>
    <w:pPr>
      <w:widowControl w:val="0"/>
      <w:ind w:left="567" w:right="-2"/>
      <w:jc w:val="both"/>
    </w:pPr>
    <w:rPr>
      <w:sz w:val="24"/>
    </w:rPr>
  </w:style>
  <w:style w:type="paragraph" w:customStyle="1" w:styleId="TITI">
    <w:name w:val="TITI"/>
    <w:basedOn w:val="Normal"/>
    <w:rsid w:val="00D16280"/>
    <w:pPr>
      <w:widowControl w:val="0"/>
      <w:spacing w:line="-218" w:lineRule="auto"/>
      <w:ind w:left="567" w:right="-2" w:hanging="567"/>
      <w:jc w:val="both"/>
    </w:pPr>
    <w:rPr>
      <w:b/>
      <w:caps/>
      <w:sz w:val="24"/>
    </w:rPr>
  </w:style>
  <w:style w:type="paragraph" w:customStyle="1" w:styleId="ART">
    <w:name w:val="ART"/>
    <w:basedOn w:val="Normal"/>
    <w:rsid w:val="00D16280"/>
    <w:pPr>
      <w:widowControl w:val="0"/>
      <w:ind w:left="1560" w:hanging="1560"/>
      <w:jc w:val="both"/>
    </w:pPr>
    <w:rPr>
      <w:rFonts w:ascii="Courier PS" w:hAnsi="Courier PS"/>
      <w:b/>
      <w:sz w:val="24"/>
      <w:u w:val="single"/>
    </w:rPr>
  </w:style>
  <w:style w:type="paragraph" w:customStyle="1" w:styleId="TITI1">
    <w:name w:val="TITI.1"/>
    <w:basedOn w:val="Normal"/>
    <w:rsid w:val="00D16280"/>
    <w:pPr>
      <w:keepNext/>
      <w:keepLines/>
      <w:widowControl w:val="0"/>
      <w:jc w:val="both"/>
    </w:pPr>
    <w:rPr>
      <w:b/>
      <w:smallCaps/>
      <w:sz w:val="24"/>
    </w:rPr>
  </w:style>
  <w:style w:type="paragraph" w:customStyle="1" w:styleId="TITI11">
    <w:name w:val="TITI.1.1"/>
    <w:basedOn w:val="Normal"/>
    <w:rsid w:val="00D16280"/>
    <w:pPr>
      <w:keepNext/>
      <w:widowControl w:val="0"/>
      <w:ind w:left="567"/>
      <w:jc w:val="both"/>
    </w:pPr>
    <w:rPr>
      <w:b/>
      <w:sz w:val="24"/>
    </w:rPr>
  </w:style>
  <w:style w:type="paragraph" w:customStyle="1" w:styleId="TITI111">
    <w:name w:val="TITI.1.1.1"/>
    <w:basedOn w:val="Normal"/>
    <w:rsid w:val="00D16280"/>
    <w:pPr>
      <w:widowControl w:val="0"/>
      <w:ind w:left="567"/>
      <w:jc w:val="both"/>
    </w:pPr>
    <w:rPr>
      <w:b/>
      <w:i/>
      <w:sz w:val="24"/>
    </w:rPr>
  </w:style>
  <w:style w:type="paragraph" w:customStyle="1" w:styleId="TITI1111a">
    <w:name w:val="TITI.1.1.1.1.a"/>
    <w:basedOn w:val="Normal"/>
    <w:rsid w:val="00D16280"/>
    <w:pPr>
      <w:widowControl w:val="0"/>
      <w:ind w:left="1134"/>
      <w:jc w:val="both"/>
    </w:pPr>
    <w:rPr>
      <w:i/>
      <w:sz w:val="24"/>
    </w:rPr>
  </w:style>
  <w:style w:type="paragraph" w:customStyle="1" w:styleId="Titi1111a1">
    <w:name w:val="Titi1.1.1.1.a.1"/>
    <w:basedOn w:val="Normal"/>
    <w:rsid w:val="00D16280"/>
    <w:pPr>
      <w:widowControl w:val="0"/>
      <w:ind w:left="1814" w:hanging="567"/>
      <w:jc w:val="both"/>
    </w:pPr>
    <w:rPr>
      <w:i/>
      <w:sz w:val="24"/>
      <w:u w:val="single"/>
    </w:rPr>
  </w:style>
  <w:style w:type="paragraph" w:customStyle="1" w:styleId="titi1111a1s">
    <w:name w:val="titi.1.1.1.1.a.1.s"/>
    <w:basedOn w:val="Normal"/>
    <w:rsid w:val="00D16280"/>
    <w:pPr>
      <w:widowControl w:val="0"/>
      <w:ind w:left="1304"/>
      <w:jc w:val="both"/>
    </w:pPr>
    <w:rPr>
      <w:sz w:val="24"/>
      <w:u w:val="single"/>
    </w:rPr>
  </w:style>
  <w:style w:type="paragraph" w:customStyle="1" w:styleId="ALINEA">
    <w:name w:val="ALINEA"/>
    <w:basedOn w:val="Normal"/>
    <w:rsid w:val="00D16280"/>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D16280"/>
    <w:pPr>
      <w:widowControl w:val="0"/>
    </w:pPr>
    <w:rPr>
      <w:rFonts w:ascii="Courier PS" w:hAnsi="Courier PS"/>
      <w:caps/>
      <w:sz w:val="24"/>
    </w:rPr>
  </w:style>
  <w:style w:type="paragraph" w:customStyle="1" w:styleId="SSART">
    <w:name w:val="SS/ART"/>
    <w:basedOn w:val="Normal"/>
    <w:rsid w:val="00D16280"/>
    <w:pPr>
      <w:widowControl w:val="0"/>
    </w:pPr>
    <w:rPr>
      <w:b/>
      <w:sz w:val="24"/>
    </w:rPr>
  </w:style>
  <w:style w:type="paragraph" w:customStyle="1" w:styleId="SSSART">
    <w:name w:val="SSS/ART"/>
    <w:basedOn w:val="Normal"/>
    <w:rsid w:val="00D16280"/>
    <w:pPr>
      <w:widowControl w:val="0"/>
      <w:spacing w:before="120" w:after="120"/>
      <w:ind w:left="284"/>
    </w:pPr>
    <w:rPr>
      <w:b/>
      <w:i/>
      <w:sz w:val="24"/>
    </w:rPr>
  </w:style>
  <w:style w:type="paragraph" w:customStyle="1" w:styleId="Style1">
    <w:name w:val="Style1"/>
    <w:basedOn w:val="Normal"/>
    <w:rsid w:val="00D16280"/>
    <w:pPr>
      <w:widowControl w:val="0"/>
      <w:ind w:left="1418"/>
      <w:jc w:val="both"/>
    </w:pPr>
  </w:style>
  <w:style w:type="paragraph" w:customStyle="1" w:styleId="Normal10">
    <w:name w:val="Normal 10"/>
    <w:basedOn w:val="Normal"/>
    <w:rsid w:val="00D16280"/>
    <w:pPr>
      <w:jc w:val="both"/>
    </w:pPr>
  </w:style>
  <w:style w:type="paragraph" w:styleId="Salutations">
    <w:name w:val="Salutation"/>
    <w:basedOn w:val="Normal"/>
    <w:next w:val="Normal"/>
    <w:link w:val="SalutationsCar"/>
    <w:uiPriority w:val="99"/>
    <w:rsid w:val="00D16280"/>
    <w:rPr>
      <w:sz w:val="24"/>
    </w:rPr>
  </w:style>
  <w:style w:type="character" w:customStyle="1" w:styleId="SalutationsCar">
    <w:name w:val="Salutations Car"/>
    <w:basedOn w:val="Policepardfaut"/>
    <w:link w:val="Salutations"/>
    <w:uiPriority w:val="99"/>
    <w:rsid w:val="00D16280"/>
    <w:rPr>
      <w:sz w:val="24"/>
    </w:rPr>
  </w:style>
  <w:style w:type="paragraph" w:styleId="Liste5">
    <w:name w:val="List 5"/>
    <w:basedOn w:val="Normal"/>
    <w:uiPriority w:val="99"/>
    <w:rsid w:val="00D16280"/>
    <w:pPr>
      <w:ind w:left="1415" w:hanging="283"/>
      <w:contextualSpacing/>
    </w:pPr>
    <w:rPr>
      <w:sz w:val="24"/>
      <w:szCs w:val="24"/>
    </w:rPr>
  </w:style>
  <w:style w:type="character" w:styleId="lev">
    <w:name w:val="Strong"/>
    <w:basedOn w:val="Policepardfaut"/>
    <w:uiPriority w:val="22"/>
    <w:qFormat/>
    <w:rsid w:val="00D16280"/>
    <w:rPr>
      <w:rFonts w:cs="Times New Roman"/>
      <w:b/>
      <w:bCs/>
    </w:rPr>
  </w:style>
  <w:style w:type="character" w:styleId="Marquedecommentaire">
    <w:name w:val="annotation reference"/>
    <w:basedOn w:val="Policepardfaut"/>
    <w:uiPriority w:val="99"/>
    <w:rsid w:val="00D16280"/>
    <w:rPr>
      <w:rFonts w:cs="Times New Roman"/>
      <w:sz w:val="16"/>
      <w:szCs w:val="16"/>
    </w:rPr>
  </w:style>
  <w:style w:type="paragraph" w:styleId="Commentaire">
    <w:name w:val="annotation text"/>
    <w:basedOn w:val="Normal"/>
    <w:link w:val="CommentaireCar"/>
    <w:uiPriority w:val="99"/>
    <w:rsid w:val="00D16280"/>
  </w:style>
  <w:style w:type="character" w:customStyle="1" w:styleId="CommentaireCar">
    <w:name w:val="Commentaire Car"/>
    <w:basedOn w:val="Policepardfaut"/>
    <w:link w:val="Commentaire"/>
    <w:uiPriority w:val="99"/>
    <w:rsid w:val="00D16280"/>
  </w:style>
  <w:style w:type="paragraph" w:styleId="Objetducommentaire">
    <w:name w:val="annotation subject"/>
    <w:basedOn w:val="Commentaire"/>
    <w:next w:val="Commentaire"/>
    <w:link w:val="ObjetducommentaireCar"/>
    <w:uiPriority w:val="99"/>
    <w:rsid w:val="00D16280"/>
    <w:rPr>
      <w:b/>
      <w:bCs/>
    </w:rPr>
  </w:style>
  <w:style w:type="character" w:customStyle="1" w:styleId="ObjetducommentaireCar">
    <w:name w:val="Objet du commentaire Car"/>
    <w:basedOn w:val="CommentaireCar"/>
    <w:link w:val="Objetducommentaire"/>
    <w:uiPriority w:val="99"/>
    <w:rsid w:val="00D16280"/>
    <w:rPr>
      <w:b/>
      <w:bCs/>
    </w:rPr>
  </w:style>
  <w:style w:type="table" w:customStyle="1" w:styleId="Grilleclaire1">
    <w:name w:val="Grille claire1"/>
    <w:basedOn w:val="TableauNormal"/>
    <w:uiPriority w:val="62"/>
    <w:rsid w:val="00D16280"/>
    <w:rPr>
      <w:rFonts w:asciiTheme="minorHAnsi" w:hAnsiTheme="minorHAns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Policepardfaut"/>
    <w:rsid w:val="00D16280"/>
    <w:rPr>
      <w:rFonts w:cs="Times New Roman"/>
    </w:rPr>
  </w:style>
  <w:style w:type="character" w:customStyle="1" w:styleId="shorttext">
    <w:name w:val="short_text"/>
    <w:basedOn w:val="Policepardfaut"/>
    <w:rsid w:val="00D16280"/>
    <w:rPr>
      <w:rFonts w:cs="Times New Roman"/>
    </w:rPr>
  </w:style>
  <w:style w:type="paragraph" w:customStyle="1" w:styleId="font6">
    <w:name w:val="font6"/>
    <w:basedOn w:val="Normal"/>
    <w:rsid w:val="00D16280"/>
    <w:pPr>
      <w:spacing w:before="100" w:beforeAutospacing="1" w:after="100" w:afterAutospacing="1"/>
    </w:pPr>
    <w:rPr>
      <w:color w:val="000000"/>
    </w:rPr>
  </w:style>
  <w:style w:type="paragraph" w:customStyle="1" w:styleId="font7">
    <w:name w:val="font7"/>
    <w:basedOn w:val="Normal"/>
    <w:rsid w:val="00D16280"/>
    <w:pPr>
      <w:spacing w:before="100" w:beforeAutospacing="1" w:after="100" w:afterAutospacing="1"/>
    </w:pPr>
    <w:rPr>
      <w:rFonts w:ascii="Calibri" w:hAnsi="Calibri" w:cs="Calibri"/>
      <w:color w:val="000000"/>
    </w:rPr>
  </w:style>
  <w:style w:type="table" w:customStyle="1" w:styleId="Grilledutableau2">
    <w:name w:val="Grille du tableau2"/>
    <w:basedOn w:val="TableauNormal"/>
    <w:next w:val="Grilledutableau"/>
    <w:uiPriority w:val="39"/>
    <w:rsid w:val="00D16280"/>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D16280"/>
    <w:rPr>
      <w:rFonts w:asciiTheme="minorHAnsi" w:hAnsiTheme="minorHAns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D16280"/>
    <w:rPr>
      <w:rFonts w:asciiTheme="minorHAnsi" w:hAnsiTheme="minorHAnsi"/>
      <w:sz w:val="22"/>
      <w:szCs w:val="22"/>
      <w:lang w:val="fr-CM"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D16280"/>
    <w:rPr>
      <w:rFonts w:asciiTheme="minorHAnsi" w:hAnsi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D16280"/>
    <w:pPr>
      <w:spacing w:before="100" w:beforeAutospacing="1" w:after="100" w:afterAutospacing="1"/>
    </w:pPr>
    <w:rPr>
      <w:rFonts w:eastAsiaTheme="minorEastAsia"/>
      <w:sz w:val="24"/>
      <w:szCs w:val="24"/>
    </w:rPr>
  </w:style>
  <w:style w:type="numbering" w:customStyle="1" w:styleId="Aucuneliste1">
    <w:name w:val="Aucune liste1"/>
    <w:next w:val="Aucuneliste"/>
    <w:uiPriority w:val="99"/>
    <w:semiHidden/>
    <w:unhideWhenUsed/>
    <w:rsid w:val="00D16280"/>
  </w:style>
  <w:style w:type="numbering" w:customStyle="1" w:styleId="Aucuneliste11">
    <w:name w:val="Aucune liste11"/>
    <w:next w:val="Aucuneliste"/>
    <w:uiPriority w:val="99"/>
    <w:semiHidden/>
    <w:unhideWhenUsed/>
    <w:rsid w:val="00D16280"/>
  </w:style>
  <w:style w:type="table" w:customStyle="1" w:styleId="Grilledutableau5">
    <w:name w:val="Grille du tableau5"/>
    <w:basedOn w:val="TableauNormal"/>
    <w:next w:val="Grilledutableau"/>
    <w:uiPriority w:val="59"/>
    <w:rsid w:val="00D16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C54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54D3"/>
    <w:pPr>
      <w:widowControl w:val="0"/>
      <w:autoSpaceDE w:val="0"/>
      <w:autoSpaceDN w:val="0"/>
    </w:pPr>
    <w:rPr>
      <w:rFonts w:ascii="Tw Cen MT" w:eastAsia="Tw Cen MT" w:hAnsi="Tw Cen MT" w:cs="Tw Cen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061103">
      <w:bodyDiv w:val="1"/>
      <w:marLeft w:val="0"/>
      <w:marRight w:val="0"/>
      <w:marTop w:val="0"/>
      <w:marBottom w:val="0"/>
      <w:divBdr>
        <w:top w:val="none" w:sz="0" w:space="0" w:color="auto"/>
        <w:left w:val="none" w:sz="0" w:space="0" w:color="auto"/>
        <w:bottom w:val="none" w:sz="0" w:space="0" w:color="auto"/>
        <w:right w:val="none" w:sz="0" w:space="0" w:color="auto"/>
      </w:divBdr>
    </w:div>
    <w:div w:id="206486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1AAAB-3870-42FB-8B28-CC06CC7F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104</Pages>
  <Words>26225</Words>
  <Characters>144243</Characters>
  <Application>Microsoft Office Word</Application>
  <DocSecurity>0</DocSecurity>
  <Lines>1202</Lines>
  <Paragraphs>340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POSTE1</cp:lastModifiedBy>
  <cp:revision>65</cp:revision>
  <cp:lastPrinted>2025-02-26T20:01:00Z</cp:lastPrinted>
  <dcterms:created xsi:type="dcterms:W3CDTF">2025-02-05T10:09:00Z</dcterms:created>
  <dcterms:modified xsi:type="dcterms:W3CDTF">2025-02-27T12:24:00Z</dcterms:modified>
</cp:coreProperties>
</file>